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398EF6" w14:textId="77777777" w:rsidR="005E66AF" w:rsidRPr="00BD16BC" w:rsidRDefault="005E66AF" w:rsidP="005E66AF">
      <w:pPr>
        <w:spacing w:line="276" w:lineRule="auto"/>
        <w:jc w:val="center"/>
        <w:rPr>
          <w:rFonts w:asciiTheme="minorHAnsi" w:hAnsiTheme="minorHAnsi" w:cstheme="minorHAnsi"/>
          <w:b/>
          <w:sz w:val="24"/>
          <w:szCs w:val="24"/>
        </w:rPr>
      </w:pPr>
      <w:r w:rsidRPr="00BD16BC">
        <w:rPr>
          <w:rFonts w:asciiTheme="minorHAnsi" w:hAnsiTheme="minorHAnsi" w:cstheme="minorHAnsi"/>
          <w:b/>
          <w:sz w:val="24"/>
          <w:szCs w:val="24"/>
        </w:rPr>
        <w:t>Alternative Development Programme</w:t>
      </w:r>
    </w:p>
    <w:p w14:paraId="092E275F" w14:textId="77777777" w:rsidR="005E66AF" w:rsidRPr="00BD16BC" w:rsidRDefault="005E66AF" w:rsidP="005E66AF">
      <w:pPr>
        <w:spacing w:line="276" w:lineRule="auto"/>
        <w:jc w:val="center"/>
        <w:rPr>
          <w:rFonts w:asciiTheme="minorHAnsi" w:hAnsiTheme="minorHAnsi" w:cstheme="minorHAnsi"/>
          <w:b/>
          <w:sz w:val="24"/>
          <w:szCs w:val="24"/>
        </w:rPr>
      </w:pPr>
      <w:r w:rsidRPr="00BD16BC">
        <w:rPr>
          <w:rFonts w:asciiTheme="minorHAnsi" w:hAnsiTheme="minorHAnsi" w:cstheme="minorHAnsi"/>
          <w:b/>
          <w:bCs/>
          <w:sz w:val="24"/>
          <w:szCs w:val="24"/>
        </w:rPr>
        <w:t>Boost Alternative Development Intervention through Licit Livelihoods (BADILL)</w:t>
      </w:r>
    </w:p>
    <w:p w14:paraId="4AA91D3C" w14:textId="77777777" w:rsidR="005E66AF" w:rsidRPr="00BD16BC" w:rsidRDefault="005E66AF" w:rsidP="005E66AF">
      <w:pPr>
        <w:spacing w:line="276" w:lineRule="auto"/>
        <w:jc w:val="center"/>
        <w:rPr>
          <w:rFonts w:asciiTheme="minorHAnsi" w:hAnsiTheme="minorHAnsi" w:cstheme="minorHAnsi"/>
          <w:b/>
          <w:sz w:val="24"/>
          <w:szCs w:val="24"/>
        </w:rPr>
      </w:pPr>
      <w:r w:rsidRPr="00BD16BC">
        <w:rPr>
          <w:rFonts w:asciiTheme="minorHAnsi" w:hAnsiTheme="minorHAnsi" w:cstheme="minorHAnsi"/>
          <w:b/>
          <w:sz w:val="24"/>
          <w:szCs w:val="24"/>
        </w:rPr>
        <w:t xml:space="preserve">Period covered: </w:t>
      </w:r>
      <w:r w:rsidRPr="00466EEE">
        <w:rPr>
          <w:rFonts w:asciiTheme="minorHAnsi" w:hAnsiTheme="minorHAnsi" w:cstheme="minorHAnsi"/>
          <w:b/>
          <w:bCs/>
          <w:sz w:val="24"/>
          <w:szCs w:val="24"/>
        </w:rPr>
        <w:t>December 1, 2017</w:t>
      </w:r>
      <w:r>
        <w:rPr>
          <w:rFonts w:asciiTheme="minorHAnsi" w:hAnsiTheme="minorHAnsi" w:cstheme="minorHAnsi"/>
          <w:b/>
          <w:bCs/>
          <w:sz w:val="24"/>
          <w:szCs w:val="24"/>
        </w:rPr>
        <w:t>-</w:t>
      </w:r>
      <w:r w:rsidRPr="00466EEE">
        <w:rPr>
          <w:rFonts w:asciiTheme="minorHAnsi" w:hAnsiTheme="minorHAnsi" w:cstheme="minorHAnsi"/>
          <w:b/>
          <w:bCs/>
          <w:sz w:val="24"/>
          <w:szCs w:val="24"/>
        </w:rPr>
        <w:t xml:space="preserve"> December 31, 2020</w:t>
      </w:r>
    </w:p>
    <w:p w14:paraId="54D369B4" w14:textId="77777777" w:rsidR="005E66AF" w:rsidRPr="00BD16BC" w:rsidRDefault="005E66AF" w:rsidP="005E66AF">
      <w:pPr>
        <w:numPr>
          <w:ilvl w:val="0"/>
          <w:numId w:val="2"/>
        </w:numPr>
        <w:pBdr>
          <w:top w:val="single" w:sz="4" w:space="1" w:color="auto"/>
          <w:left w:val="single" w:sz="4" w:space="2" w:color="auto"/>
          <w:bottom w:val="single" w:sz="4" w:space="1" w:color="auto"/>
          <w:right w:val="single" w:sz="4" w:space="0" w:color="auto"/>
        </w:pBdr>
        <w:shd w:val="clear" w:color="auto" w:fill="EEECE1"/>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 xml:space="preserve">Summary  </w:t>
      </w:r>
    </w:p>
    <w:p w14:paraId="4D8AEF3D" w14:textId="77777777" w:rsidR="005E66AF" w:rsidRPr="00BD16BC" w:rsidRDefault="005E66AF" w:rsidP="005E66AF">
      <w:pPr>
        <w:pBdr>
          <w:top w:val="single" w:sz="4" w:space="1" w:color="auto"/>
          <w:left w:val="single" w:sz="4" w:space="2" w:color="auto"/>
          <w:bottom w:val="single" w:sz="4" w:space="1" w:color="auto"/>
          <w:right w:val="single" w:sz="4" w:space="0" w:color="auto"/>
        </w:pBdr>
        <w:shd w:val="clear" w:color="auto" w:fill="EEECE1"/>
        <w:autoSpaceDE w:val="0"/>
        <w:autoSpaceDN w:val="0"/>
        <w:adjustRightInd w:val="0"/>
        <w:spacing w:line="276" w:lineRule="auto"/>
        <w:jc w:val="both"/>
        <w:rPr>
          <w:rFonts w:asciiTheme="minorHAnsi" w:hAnsiTheme="minorHAnsi" w:cstheme="minorHAnsi"/>
          <w:sz w:val="24"/>
          <w:szCs w:val="24"/>
        </w:rPr>
      </w:pPr>
    </w:p>
    <w:tbl>
      <w:tblPr>
        <w:tblW w:w="0" w:type="auto"/>
        <w:jc w:val="center"/>
        <w:tblLayout w:type="fixed"/>
        <w:tblLook w:val="00A0" w:firstRow="1" w:lastRow="0" w:firstColumn="1" w:lastColumn="0" w:noHBand="0" w:noVBand="0"/>
      </w:tblPr>
      <w:tblGrid>
        <w:gridCol w:w="4293"/>
        <w:gridCol w:w="5813"/>
      </w:tblGrid>
      <w:tr w:rsidR="005E66AF" w:rsidRPr="00BD16BC" w14:paraId="3CAD946C" w14:textId="77777777" w:rsidTr="008D5760">
        <w:trPr>
          <w:trHeight w:val="457"/>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6608D09F" w14:textId="77777777" w:rsidR="005E66AF" w:rsidRPr="00BD16BC" w:rsidRDefault="005E66AF" w:rsidP="008D5760">
            <w:pPr>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 xml:space="preserve">Project/Sub-programme Number </w:t>
            </w:r>
          </w:p>
        </w:tc>
        <w:tc>
          <w:tcPr>
            <w:tcW w:w="5813" w:type="dxa"/>
            <w:tcBorders>
              <w:top w:val="single" w:sz="6" w:space="0" w:color="000000"/>
              <w:left w:val="single" w:sz="6" w:space="0" w:color="000000"/>
              <w:bottom w:val="single" w:sz="6" w:space="0" w:color="000000"/>
              <w:right w:val="single" w:sz="6" w:space="0" w:color="000000"/>
            </w:tcBorders>
            <w:vAlign w:val="center"/>
          </w:tcPr>
          <w:p w14:paraId="7B385F51"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p>
        </w:tc>
      </w:tr>
      <w:tr w:rsidR="005E66AF" w:rsidRPr="00BD16BC" w14:paraId="71022378" w14:textId="77777777" w:rsidTr="008D5760">
        <w:trPr>
          <w:trHeight w:val="457"/>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6A23BF96" w14:textId="77777777" w:rsidR="005E66AF" w:rsidRPr="00BD16BC" w:rsidRDefault="005E66AF" w:rsidP="008D5760">
            <w:pPr>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Title</w:t>
            </w:r>
          </w:p>
        </w:tc>
        <w:tc>
          <w:tcPr>
            <w:tcW w:w="5813" w:type="dxa"/>
            <w:tcBorders>
              <w:top w:val="single" w:sz="6" w:space="0" w:color="000000"/>
              <w:left w:val="single" w:sz="6" w:space="0" w:color="000000"/>
              <w:bottom w:val="single" w:sz="6" w:space="0" w:color="000000"/>
              <w:right w:val="single" w:sz="6" w:space="0" w:color="000000"/>
            </w:tcBorders>
            <w:vAlign w:val="center"/>
          </w:tcPr>
          <w:p w14:paraId="7879BADA"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r w:rsidRPr="00BD16BC">
              <w:rPr>
                <w:rFonts w:asciiTheme="minorHAnsi" w:hAnsiTheme="minorHAnsi" w:cstheme="minorHAnsi"/>
                <w:bCs/>
                <w:sz w:val="24"/>
                <w:szCs w:val="24"/>
              </w:rPr>
              <w:t xml:space="preserve">Boost Alternative Development Intervention through Licit Livelihoods (BADILL) </w:t>
            </w:r>
          </w:p>
        </w:tc>
      </w:tr>
      <w:tr w:rsidR="005E66AF" w:rsidRPr="00BD16BC" w14:paraId="27670246" w14:textId="77777777" w:rsidTr="008D5760">
        <w:trPr>
          <w:trHeight w:val="457"/>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7A17B08C" w14:textId="77777777" w:rsidR="005E66AF" w:rsidRPr="00BD16BC" w:rsidRDefault="005E66AF" w:rsidP="008D5760">
            <w:pPr>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Duration (years/months)</w:t>
            </w:r>
          </w:p>
        </w:tc>
        <w:tc>
          <w:tcPr>
            <w:tcW w:w="5813" w:type="dxa"/>
            <w:tcBorders>
              <w:top w:val="single" w:sz="6" w:space="0" w:color="000000"/>
              <w:left w:val="single" w:sz="6" w:space="0" w:color="000000"/>
              <w:bottom w:val="single" w:sz="6" w:space="0" w:color="000000"/>
              <w:right w:val="single" w:sz="6" w:space="0" w:color="000000"/>
            </w:tcBorders>
            <w:vAlign w:val="center"/>
          </w:tcPr>
          <w:p w14:paraId="79DCD1BC"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37 months including 5 months no cost extension</w:t>
            </w:r>
          </w:p>
        </w:tc>
      </w:tr>
      <w:tr w:rsidR="005E66AF" w:rsidRPr="00BD16BC" w14:paraId="1B7A0623" w14:textId="77777777" w:rsidTr="008D5760">
        <w:trPr>
          <w:trHeight w:val="457"/>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35CEFD57" w14:textId="77777777" w:rsidR="005E66AF" w:rsidRPr="00BD16BC" w:rsidRDefault="005E66AF" w:rsidP="008D5760">
            <w:pPr>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Starting Date (Afghanistan segment only)</w:t>
            </w:r>
          </w:p>
        </w:tc>
        <w:tc>
          <w:tcPr>
            <w:tcW w:w="5813" w:type="dxa"/>
            <w:tcBorders>
              <w:top w:val="single" w:sz="6" w:space="0" w:color="000000"/>
              <w:left w:val="single" w:sz="6" w:space="0" w:color="000000"/>
              <w:bottom w:val="single" w:sz="6" w:space="0" w:color="000000"/>
              <w:right w:val="single" w:sz="6" w:space="0" w:color="000000"/>
            </w:tcBorders>
            <w:vAlign w:val="center"/>
          </w:tcPr>
          <w:p w14:paraId="60D9B823"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1</w:t>
            </w:r>
            <w:r w:rsidRPr="00BD16BC">
              <w:rPr>
                <w:rFonts w:asciiTheme="minorHAnsi" w:hAnsiTheme="minorHAnsi" w:cstheme="minorHAnsi"/>
                <w:sz w:val="24"/>
                <w:szCs w:val="24"/>
                <w:vertAlign w:val="superscript"/>
              </w:rPr>
              <w:t>st</w:t>
            </w:r>
            <w:r w:rsidRPr="00BD16BC">
              <w:rPr>
                <w:rFonts w:asciiTheme="minorHAnsi" w:hAnsiTheme="minorHAnsi" w:cstheme="minorHAnsi"/>
                <w:sz w:val="24"/>
                <w:szCs w:val="24"/>
              </w:rPr>
              <w:t xml:space="preserve"> Dec 2017</w:t>
            </w:r>
          </w:p>
        </w:tc>
      </w:tr>
      <w:tr w:rsidR="005E66AF" w:rsidRPr="00BD16BC" w14:paraId="355D22EE" w14:textId="77777777" w:rsidTr="008D5760">
        <w:trPr>
          <w:trHeight w:val="2969"/>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334A2403" w14:textId="77777777" w:rsidR="005E66AF" w:rsidRPr="00BD16BC" w:rsidRDefault="005E66AF" w:rsidP="008D5760">
            <w:pPr>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 xml:space="preserve">Location(s) </w:t>
            </w:r>
          </w:p>
        </w:tc>
        <w:tc>
          <w:tcPr>
            <w:tcW w:w="5813" w:type="dxa"/>
            <w:tcBorders>
              <w:top w:val="single" w:sz="6" w:space="0" w:color="000000"/>
              <w:left w:val="single" w:sz="6" w:space="0" w:color="000000"/>
              <w:bottom w:val="single" w:sz="6" w:space="0" w:color="000000"/>
              <w:right w:val="single" w:sz="6" w:space="0" w:color="000000"/>
            </w:tcBorders>
            <w:vAlign w:val="center"/>
          </w:tcPr>
          <w:p w14:paraId="3E5462E1"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In total 17 locations of the following provinces.</w:t>
            </w:r>
          </w:p>
          <w:p w14:paraId="466218C5" w14:textId="77777777" w:rsidR="005E66AF" w:rsidRPr="00BD16BC" w:rsidRDefault="005E66AF" w:rsidP="008D5760">
            <w:pPr>
              <w:spacing w:line="276" w:lineRule="auto"/>
              <w:rPr>
                <w:rFonts w:asciiTheme="minorHAnsi" w:hAnsiTheme="minorHAnsi" w:cstheme="minorHAnsi"/>
                <w:sz w:val="24"/>
                <w:szCs w:val="24"/>
              </w:rPr>
            </w:pPr>
            <w:r w:rsidRPr="00BD16BC">
              <w:rPr>
                <w:rFonts w:asciiTheme="minorHAnsi" w:hAnsiTheme="minorHAnsi" w:cstheme="minorHAnsi"/>
                <w:sz w:val="24"/>
                <w:szCs w:val="24"/>
              </w:rPr>
              <w:t xml:space="preserve">Maidan-Wardak (Districts – Maidan-Shar, </w:t>
            </w:r>
            <w:proofErr w:type="spellStart"/>
            <w:r w:rsidRPr="00BD16BC">
              <w:rPr>
                <w:rFonts w:asciiTheme="minorHAnsi" w:hAnsiTheme="minorHAnsi" w:cstheme="minorHAnsi"/>
                <w:sz w:val="24"/>
                <w:szCs w:val="24"/>
              </w:rPr>
              <w:t>Behsood</w:t>
            </w:r>
            <w:proofErr w:type="spellEnd"/>
            <w:r w:rsidRPr="00BD16BC">
              <w:rPr>
                <w:rFonts w:asciiTheme="minorHAnsi" w:hAnsiTheme="minorHAnsi" w:cstheme="minorHAnsi"/>
                <w:sz w:val="24"/>
                <w:szCs w:val="24"/>
              </w:rPr>
              <w:t xml:space="preserve"> 1 and Markaz-e- </w:t>
            </w:r>
            <w:proofErr w:type="spellStart"/>
            <w:r w:rsidRPr="00BD16BC">
              <w:rPr>
                <w:rFonts w:asciiTheme="minorHAnsi" w:hAnsiTheme="minorHAnsi" w:cstheme="minorHAnsi"/>
                <w:sz w:val="24"/>
                <w:szCs w:val="24"/>
              </w:rPr>
              <w:t>Behsood</w:t>
            </w:r>
            <w:proofErr w:type="spellEnd"/>
            <w:r w:rsidRPr="00BD16BC">
              <w:rPr>
                <w:rFonts w:asciiTheme="minorHAnsi" w:hAnsiTheme="minorHAnsi" w:cstheme="minorHAnsi"/>
                <w:sz w:val="24"/>
                <w:szCs w:val="24"/>
              </w:rPr>
              <w:t>)</w:t>
            </w:r>
          </w:p>
          <w:p w14:paraId="3C5D1EE6" w14:textId="77777777" w:rsidR="005E66AF" w:rsidRPr="00BD16BC" w:rsidRDefault="005E66AF" w:rsidP="008D5760">
            <w:pPr>
              <w:autoSpaceDE w:val="0"/>
              <w:autoSpaceDN w:val="0"/>
              <w:adjustRightInd w:val="0"/>
              <w:spacing w:line="276" w:lineRule="auto"/>
              <w:rPr>
                <w:rFonts w:asciiTheme="minorHAnsi" w:hAnsiTheme="minorHAnsi" w:cstheme="minorHAnsi"/>
                <w:sz w:val="24"/>
                <w:szCs w:val="24"/>
              </w:rPr>
            </w:pPr>
            <w:proofErr w:type="spellStart"/>
            <w:r w:rsidRPr="00BD16BC">
              <w:rPr>
                <w:rFonts w:asciiTheme="minorHAnsi" w:hAnsiTheme="minorHAnsi" w:cstheme="minorHAnsi"/>
                <w:sz w:val="24"/>
                <w:szCs w:val="24"/>
              </w:rPr>
              <w:t>Parwan</w:t>
            </w:r>
            <w:proofErr w:type="spellEnd"/>
            <w:r w:rsidRPr="00BD16BC">
              <w:rPr>
                <w:rFonts w:asciiTheme="minorHAnsi" w:hAnsiTheme="minorHAnsi" w:cstheme="minorHAnsi"/>
                <w:sz w:val="24"/>
                <w:szCs w:val="24"/>
              </w:rPr>
              <w:t xml:space="preserve"> (Districts - Bagram, Salang and </w:t>
            </w:r>
            <w:proofErr w:type="spellStart"/>
            <w:r w:rsidRPr="00BD16BC">
              <w:rPr>
                <w:rFonts w:asciiTheme="minorHAnsi" w:hAnsiTheme="minorHAnsi" w:cstheme="minorHAnsi"/>
                <w:sz w:val="24"/>
                <w:szCs w:val="24"/>
              </w:rPr>
              <w:t>Charikar</w:t>
            </w:r>
            <w:proofErr w:type="spellEnd"/>
            <w:r w:rsidRPr="00BD16BC">
              <w:rPr>
                <w:rFonts w:asciiTheme="minorHAnsi" w:hAnsiTheme="minorHAnsi" w:cstheme="minorHAnsi"/>
                <w:sz w:val="24"/>
                <w:szCs w:val="24"/>
              </w:rPr>
              <w:t>)</w:t>
            </w:r>
          </w:p>
          <w:p w14:paraId="5B773585" w14:textId="77777777" w:rsidR="005E66AF" w:rsidRPr="00BD16BC" w:rsidRDefault="005E66AF" w:rsidP="008D5760">
            <w:pPr>
              <w:autoSpaceDE w:val="0"/>
              <w:autoSpaceDN w:val="0"/>
              <w:adjustRightInd w:val="0"/>
              <w:spacing w:line="276" w:lineRule="auto"/>
              <w:rPr>
                <w:rFonts w:asciiTheme="minorHAnsi" w:hAnsiTheme="minorHAnsi" w:cstheme="minorHAnsi"/>
                <w:sz w:val="24"/>
                <w:szCs w:val="24"/>
              </w:rPr>
            </w:pPr>
            <w:r w:rsidRPr="00BD16BC">
              <w:rPr>
                <w:rFonts w:asciiTheme="minorHAnsi" w:hAnsiTheme="minorHAnsi" w:cstheme="minorHAnsi"/>
                <w:sz w:val="24"/>
                <w:szCs w:val="24"/>
              </w:rPr>
              <w:t xml:space="preserve">Panjshir (Districts – </w:t>
            </w:r>
            <w:r w:rsidRPr="00BD16BC">
              <w:rPr>
                <w:rFonts w:asciiTheme="minorHAnsi" w:hAnsiTheme="minorHAnsi" w:cstheme="minorHAnsi"/>
                <w:noProof/>
                <w:sz w:val="24"/>
                <w:szCs w:val="24"/>
              </w:rPr>
              <w:t>Unaba</w:t>
            </w:r>
            <w:r w:rsidRPr="00BD16BC">
              <w:rPr>
                <w:rFonts w:asciiTheme="minorHAnsi" w:hAnsiTheme="minorHAnsi" w:cstheme="minorHAnsi"/>
                <w:sz w:val="24"/>
                <w:szCs w:val="24"/>
              </w:rPr>
              <w:t xml:space="preserve">, </w:t>
            </w:r>
            <w:proofErr w:type="spellStart"/>
            <w:r w:rsidRPr="00BD16BC">
              <w:rPr>
                <w:rFonts w:asciiTheme="minorHAnsi" w:hAnsiTheme="minorHAnsi" w:cstheme="minorHAnsi"/>
                <w:sz w:val="24"/>
                <w:szCs w:val="24"/>
              </w:rPr>
              <w:t>Rokh</w:t>
            </w:r>
            <w:proofErr w:type="spellEnd"/>
            <w:r w:rsidRPr="00BD16BC">
              <w:rPr>
                <w:rFonts w:asciiTheme="minorHAnsi" w:hAnsiTheme="minorHAnsi" w:cstheme="minorHAnsi"/>
                <w:sz w:val="24"/>
                <w:szCs w:val="24"/>
              </w:rPr>
              <w:t xml:space="preserve">, and </w:t>
            </w:r>
            <w:proofErr w:type="spellStart"/>
            <w:r w:rsidRPr="00BD16BC">
              <w:rPr>
                <w:rFonts w:asciiTheme="minorHAnsi" w:hAnsiTheme="minorHAnsi" w:cstheme="minorHAnsi"/>
                <w:sz w:val="24"/>
                <w:szCs w:val="24"/>
              </w:rPr>
              <w:t>Shutol</w:t>
            </w:r>
            <w:proofErr w:type="spellEnd"/>
            <w:r w:rsidRPr="00BD16BC">
              <w:rPr>
                <w:rFonts w:asciiTheme="minorHAnsi" w:hAnsiTheme="minorHAnsi" w:cstheme="minorHAnsi"/>
                <w:sz w:val="24"/>
                <w:szCs w:val="24"/>
              </w:rPr>
              <w:t>)</w:t>
            </w:r>
          </w:p>
          <w:p w14:paraId="074D129A" w14:textId="3CFB53C2" w:rsidR="005E66AF" w:rsidRPr="00BD16BC" w:rsidRDefault="005E66AF" w:rsidP="008D5760">
            <w:pPr>
              <w:autoSpaceDE w:val="0"/>
              <w:autoSpaceDN w:val="0"/>
              <w:adjustRightInd w:val="0"/>
              <w:spacing w:line="276" w:lineRule="auto"/>
              <w:rPr>
                <w:rFonts w:asciiTheme="minorHAnsi" w:hAnsiTheme="minorHAnsi" w:cstheme="minorHAnsi"/>
                <w:sz w:val="24"/>
                <w:szCs w:val="24"/>
                <w:rtl/>
              </w:rPr>
            </w:pPr>
            <w:proofErr w:type="spellStart"/>
            <w:r w:rsidRPr="00BD16BC">
              <w:rPr>
                <w:rFonts w:asciiTheme="minorHAnsi" w:hAnsiTheme="minorHAnsi" w:cstheme="minorHAnsi"/>
                <w:sz w:val="24"/>
                <w:szCs w:val="24"/>
              </w:rPr>
              <w:t>Bamyan</w:t>
            </w:r>
            <w:proofErr w:type="spellEnd"/>
            <w:r w:rsidRPr="00BD16BC">
              <w:rPr>
                <w:rFonts w:asciiTheme="minorHAnsi" w:hAnsiTheme="minorHAnsi" w:cstheme="minorHAnsi"/>
                <w:sz w:val="24"/>
                <w:szCs w:val="24"/>
              </w:rPr>
              <w:t xml:space="preserve"> (Districts – </w:t>
            </w:r>
            <w:proofErr w:type="spellStart"/>
            <w:r w:rsidRPr="00BD16BC">
              <w:rPr>
                <w:rFonts w:asciiTheme="minorHAnsi" w:hAnsiTheme="minorHAnsi" w:cstheme="minorHAnsi"/>
                <w:sz w:val="24"/>
                <w:szCs w:val="24"/>
              </w:rPr>
              <w:t>Bamyan</w:t>
            </w:r>
            <w:proofErr w:type="spellEnd"/>
            <w:r w:rsidRPr="00BD16BC">
              <w:rPr>
                <w:rFonts w:asciiTheme="minorHAnsi" w:hAnsiTheme="minorHAnsi" w:cstheme="minorHAnsi"/>
                <w:sz w:val="24"/>
                <w:szCs w:val="24"/>
              </w:rPr>
              <w:t xml:space="preserve"> </w:t>
            </w:r>
            <w:proofErr w:type="spellStart"/>
            <w:r w:rsidRPr="00BD16BC">
              <w:rPr>
                <w:rFonts w:asciiTheme="minorHAnsi" w:hAnsiTheme="minorHAnsi" w:cstheme="minorHAnsi"/>
                <w:sz w:val="24"/>
                <w:szCs w:val="24"/>
              </w:rPr>
              <w:t>Center</w:t>
            </w:r>
            <w:proofErr w:type="spellEnd"/>
            <w:r w:rsidRPr="00BD16BC">
              <w:rPr>
                <w:rFonts w:asciiTheme="minorHAnsi" w:hAnsiTheme="minorHAnsi" w:cstheme="minorHAnsi"/>
                <w:sz w:val="24"/>
                <w:szCs w:val="24"/>
              </w:rPr>
              <w:t xml:space="preserve">, </w:t>
            </w:r>
            <w:proofErr w:type="spellStart"/>
            <w:r w:rsidRPr="00BD16BC">
              <w:rPr>
                <w:rFonts w:asciiTheme="minorHAnsi" w:hAnsiTheme="minorHAnsi" w:cstheme="minorHAnsi"/>
                <w:sz w:val="24"/>
                <w:szCs w:val="24"/>
              </w:rPr>
              <w:t>Yakawlang</w:t>
            </w:r>
            <w:proofErr w:type="spellEnd"/>
            <w:r w:rsidRPr="00BD16BC">
              <w:rPr>
                <w:rFonts w:asciiTheme="minorHAnsi" w:hAnsiTheme="minorHAnsi" w:cstheme="minorHAnsi"/>
                <w:sz w:val="24"/>
                <w:szCs w:val="24"/>
              </w:rPr>
              <w:t xml:space="preserve">, </w:t>
            </w:r>
            <w:proofErr w:type="spellStart"/>
            <w:r w:rsidRPr="00BD16BC">
              <w:rPr>
                <w:rFonts w:asciiTheme="minorHAnsi" w:hAnsiTheme="minorHAnsi" w:cstheme="minorHAnsi"/>
                <w:sz w:val="24"/>
                <w:szCs w:val="24"/>
              </w:rPr>
              <w:t>Yakawlang</w:t>
            </w:r>
            <w:proofErr w:type="spellEnd"/>
            <w:r w:rsidRPr="00BD16BC">
              <w:rPr>
                <w:rFonts w:asciiTheme="minorHAnsi" w:hAnsiTheme="minorHAnsi" w:cstheme="minorHAnsi"/>
                <w:sz w:val="24"/>
                <w:szCs w:val="24"/>
              </w:rPr>
              <w:t xml:space="preserve"> 2, Panjab, </w:t>
            </w:r>
            <w:proofErr w:type="spellStart"/>
            <w:r w:rsidR="008D5760" w:rsidRPr="00BD16BC">
              <w:rPr>
                <w:rFonts w:asciiTheme="minorHAnsi" w:hAnsiTheme="minorHAnsi" w:cstheme="minorHAnsi"/>
                <w:sz w:val="24"/>
                <w:szCs w:val="24"/>
              </w:rPr>
              <w:t>Shibar</w:t>
            </w:r>
            <w:proofErr w:type="spellEnd"/>
            <w:r w:rsidRPr="00BD16BC">
              <w:rPr>
                <w:rFonts w:asciiTheme="minorHAnsi" w:hAnsiTheme="minorHAnsi" w:cstheme="minorHAnsi"/>
                <w:sz w:val="24"/>
                <w:szCs w:val="24"/>
              </w:rPr>
              <w:t xml:space="preserve">, and </w:t>
            </w:r>
            <w:proofErr w:type="spellStart"/>
            <w:proofErr w:type="gramStart"/>
            <w:r w:rsidRPr="00BD16BC">
              <w:rPr>
                <w:rFonts w:asciiTheme="minorHAnsi" w:hAnsiTheme="minorHAnsi" w:cstheme="minorHAnsi"/>
                <w:sz w:val="24"/>
                <w:szCs w:val="24"/>
              </w:rPr>
              <w:t>Saighan</w:t>
            </w:r>
            <w:proofErr w:type="spellEnd"/>
            <w:r w:rsidRPr="00BD16BC">
              <w:rPr>
                <w:rFonts w:asciiTheme="minorHAnsi" w:hAnsiTheme="minorHAnsi" w:cstheme="minorHAnsi"/>
                <w:sz w:val="24"/>
                <w:szCs w:val="24"/>
              </w:rPr>
              <w:t xml:space="preserve"> )</w:t>
            </w:r>
            <w:proofErr w:type="gramEnd"/>
            <w:r w:rsidRPr="00BD16BC">
              <w:rPr>
                <w:rFonts w:asciiTheme="minorHAnsi" w:hAnsiTheme="minorHAnsi" w:cstheme="minorHAnsi"/>
                <w:sz w:val="24"/>
                <w:szCs w:val="24"/>
              </w:rPr>
              <w:t xml:space="preserve"> </w:t>
            </w:r>
          </w:p>
          <w:p w14:paraId="32CF44E9" w14:textId="77777777" w:rsidR="005E66AF" w:rsidRPr="00BD16BC" w:rsidRDefault="005E66AF" w:rsidP="008D5760">
            <w:pPr>
              <w:autoSpaceDE w:val="0"/>
              <w:autoSpaceDN w:val="0"/>
              <w:adjustRightInd w:val="0"/>
              <w:spacing w:line="276" w:lineRule="auto"/>
              <w:rPr>
                <w:rFonts w:asciiTheme="minorHAnsi" w:hAnsiTheme="minorHAnsi" w:cstheme="minorHAnsi"/>
                <w:sz w:val="24"/>
                <w:szCs w:val="24"/>
                <w:lang w:bidi="ps-AF"/>
              </w:rPr>
            </w:pPr>
            <w:r w:rsidRPr="00BD16BC">
              <w:rPr>
                <w:rFonts w:asciiTheme="minorHAnsi" w:hAnsiTheme="minorHAnsi" w:cstheme="minorHAnsi"/>
                <w:sz w:val="24"/>
                <w:szCs w:val="24"/>
                <w:lang w:bidi="ps-AF"/>
              </w:rPr>
              <w:t xml:space="preserve">Kabul (District – </w:t>
            </w:r>
            <w:proofErr w:type="spellStart"/>
            <w:r w:rsidRPr="00BD16BC">
              <w:rPr>
                <w:rFonts w:asciiTheme="minorHAnsi" w:hAnsiTheme="minorHAnsi" w:cstheme="minorHAnsi"/>
                <w:sz w:val="24"/>
                <w:szCs w:val="24"/>
                <w:lang w:bidi="ps-AF"/>
              </w:rPr>
              <w:t>Sorobi</w:t>
            </w:r>
            <w:proofErr w:type="spellEnd"/>
            <w:r w:rsidRPr="00BD16BC">
              <w:rPr>
                <w:rFonts w:asciiTheme="minorHAnsi" w:hAnsiTheme="minorHAnsi" w:cstheme="minorHAnsi"/>
                <w:sz w:val="24"/>
                <w:szCs w:val="24"/>
                <w:lang w:bidi="ps-AF"/>
              </w:rPr>
              <w:t>)</w:t>
            </w:r>
          </w:p>
          <w:p w14:paraId="54936381" w14:textId="77777777" w:rsidR="005E66AF" w:rsidRPr="00BD16BC" w:rsidRDefault="005E66AF" w:rsidP="008D5760">
            <w:pPr>
              <w:autoSpaceDE w:val="0"/>
              <w:autoSpaceDN w:val="0"/>
              <w:adjustRightInd w:val="0"/>
              <w:spacing w:line="276" w:lineRule="auto"/>
              <w:rPr>
                <w:rFonts w:asciiTheme="minorHAnsi" w:hAnsiTheme="minorHAnsi" w:cstheme="minorHAnsi"/>
                <w:sz w:val="24"/>
                <w:szCs w:val="24"/>
                <w:lang w:bidi="ps-AF"/>
              </w:rPr>
            </w:pPr>
            <w:proofErr w:type="spellStart"/>
            <w:r w:rsidRPr="00BD16BC">
              <w:rPr>
                <w:rFonts w:asciiTheme="minorHAnsi" w:hAnsiTheme="minorHAnsi" w:cstheme="minorHAnsi"/>
                <w:sz w:val="24"/>
                <w:szCs w:val="24"/>
                <w:lang w:bidi="ps-AF"/>
              </w:rPr>
              <w:t>Kapisa</w:t>
            </w:r>
            <w:proofErr w:type="spellEnd"/>
            <w:r w:rsidRPr="00BD16BC">
              <w:rPr>
                <w:rFonts w:asciiTheme="minorHAnsi" w:hAnsiTheme="minorHAnsi" w:cstheme="minorHAnsi"/>
                <w:sz w:val="24"/>
                <w:szCs w:val="24"/>
                <w:lang w:bidi="ps-AF"/>
              </w:rPr>
              <w:t xml:space="preserve"> (District – </w:t>
            </w:r>
            <w:proofErr w:type="spellStart"/>
            <w:r w:rsidRPr="00BD16BC">
              <w:rPr>
                <w:rFonts w:asciiTheme="minorHAnsi" w:hAnsiTheme="minorHAnsi" w:cstheme="minorHAnsi"/>
                <w:sz w:val="24"/>
                <w:szCs w:val="24"/>
                <w:lang w:bidi="ps-AF"/>
              </w:rPr>
              <w:t>Tagab</w:t>
            </w:r>
            <w:proofErr w:type="spellEnd"/>
            <w:r w:rsidRPr="00BD16BC">
              <w:rPr>
                <w:rFonts w:asciiTheme="minorHAnsi" w:hAnsiTheme="minorHAnsi" w:cstheme="minorHAnsi"/>
                <w:sz w:val="24"/>
                <w:szCs w:val="24"/>
                <w:lang w:bidi="ps-AF"/>
              </w:rPr>
              <w:t>)</w:t>
            </w:r>
          </w:p>
        </w:tc>
      </w:tr>
      <w:tr w:rsidR="005E66AF" w:rsidRPr="00BD16BC" w14:paraId="2FC8009D" w14:textId="77777777" w:rsidTr="008D5760">
        <w:trPr>
          <w:trHeight w:val="457"/>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5111E0D9" w14:textId="77777777" w:rsidR="005E66AF" w:rsidRPr="00BD16BC" w:rsidRDefault="005E66AF" w:rsidP="008D5760">
            <w:pPr>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Responsible Office:</w:t>
            </w:r>
          </w:p>
        </w:tc>
        <w:tc>
          <w:tcPr>
            <w:tcW w:w="5813" w:type="dxa"/>
            <w:tcBorders>
              <w:top w:val="single" w:sz="6" w:space="0" w:color="000000"/>
              <w:left w:val="single" w:sz="6" w:space="0" w:color="000000"/>
              <w:bottom w:val="single" w:sz="6" w:space="0" w:color="000000"/>
              <w:right w:val="single" w:sz="6" w:space="0" w:color="000000"/>
            </w:tcBorders>
            <w:vAlign w:val="center"/>
          </w:tcPr>
          <w:p w14:paraId="35EBBD40"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UNODC Country office – Afghanistan  </w:t>
            </w:r>
          </w:p>
        </w:tc>
      </w:tr>
      <w:tr w:rsidR="005E66AF" w:rsidRPr="00BD16BC" w14:paraId="4D12311C" w14:textId="77777777" w:rsidTr="008D5760">
        <w:trPr>
          <w:trHeight w:val="1284"/>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26CC6200" w14:textId="77777777" w:rsidR="005E66AF" w:rsidRPr="00BD16BC" w:rsidRDefault="005E66AF" w:rsidP="008D5760">
            <w:pPr>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 xml:space="preserve">UNODC Regional / Country or Thematic Programme Outcome to which this program/project directly contributes </w:t>
            </w:r>
          </w:p>
        </w:tc>
        <w:tc>
          <w:tcPr>
            <w:tcW w:w="5813" w:type="dxa"/>
            <w:tcBorders>
              <w:top w:val="single" w:sz="6" w:space="0" w:color="000000"/>
              <w:left w:val="single" w:sz="6" w:space="0" w:color="000000"/>
              <w:bottom w:val="single" w:sz="6" w:space="0" w:color="000000"/>
              <w:right w:val="single" w:sz="6" w:space="0" w:color="000000"/>
            </w:tcBorders>
            <w:vAlign w:val="center"/>
          </w:tcPr>
          <w:p w14:paraId="09D8611C"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p>
        </w:tc>
      </w:tr>
      <w:tr w:rsidR="005E66AF" w:rsidRPr="00BD16BC" w14:paraId="55F40FFA" w14:textId="77777777" w:rsidTr="008D5760">
        <w:trPr>
          <w:trHeight w:val="457"/>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4DF2D304" w14:textId="77777777" w:rsidR="005E66AF" w:rsidRPr="00BD16BC" w:rsidRDefault="005E66AF" w:rsidP="008D5760">
            <w:pPr>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Executing Agency</w:t>
            </w:r>
          </w:p>
        </w:tc>
        <w:tc>
          <w:tcPr>
            <w:tcW w:w="5813" w:type="dxa"/>
            <w:tcBorders>
              <w:top w:val="single" w:sz="6" w:space="0" w:color="000000"/>
              <w:left w:val="single" w:sz="6" w:space="0" w:color="000000"/>
              <w:bottom w:val="single" w:sz="6" w:space="0" w:color="000000"/>
              <w:right w:val="single" w:sz="6" w:space="0" w:color="000000"/>
            </w:tcBorders>
            <w:vAlign w:val="center"/>
          </w:tcPr>
          <w:p w14:paraId="7796241B"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Dutch Committee for Afghanistan (DCA)</w:t>
            </w:r>
          </w:p>
        </w:tc>
      </w:tr>
      <w:tr w:rsidR="005E66AF" w:rsidRPr="00BD16BC" w14:paraId="6FE89228" w14:textId="77777777" w:rsidTr="008D5760">
        <w:trPr>
          <w:trHeight w:val="952"/>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0F15C084" w14:textId="77777777" w:rsidR="005E66AF" w:rsidRPr="00BD16BC" w:rsidRDefault="005E66AF" w:rsidP="008D5760">
            <w:pPr>
              <w:autoSpaceDE w:val="0"/>
              <w:autoSpaceDN w:val="0"/>
              <w:adjustRightInd w:val="0"/>
              <w:spacing w:line="276" w:lineRule="auto"/>
              <w:rPr>
                <w:rFonts w:asciiTheme="minorHAnsi" w:hAnsiTheme="minorHAnsi" w:cstheme="minorHAnsi"/>
                <w:b/>
                <w:bCs/>
                <w:sz w:val="24"/>
                <w:szCs w:val="24"/>
              </w:rPr>
            </w:pPr>
            <w:r w:rsidRPr="00BD16BC">
              <w:rPr>
                <w:rFonts w:asciiTheme="minorHAnsi" w:hAnsiTheme="minorHAnsi" w:cstheme="minorHAnsi"/>
                <w:b/>
                <w:bCs/>
                <w:sz w:val="24"/>
                <w:szCs w:val="24"/>
              </w:rPr>
              <w:t xml:space="preserve">Government Implementing Agency/Partners </w:t>
            </w:r>
          </w:p>
        </w:tc>
        <w:tc>
          <w:tcPr>
            <w:tcW w:w="5813" w:type="dxa"/>
            <w:tcBorders>
              <w:top w:val="single" w:sz="6" w:space="0" w:color="000000"/>
              <w:left w:val="single" w:sz="6" w:space="0" w:color="000000"/>
              <w:bottom w:val="single" w:sz="6" w:space="0" w:color="000000"/>
              <w:right w:val="single" w:sz="6" w:space="0" w:color="000000"/>
            </w:tcBorders>
            <w:vAlign w:val="center"/>
          </w:tcPr>
          <w:p w14:paraId="5087417F"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r w:rsidRPr="00BD16BC">
              <w:rPr>
                <w:rFonts w:asciiTheme="minorHAnsi" w:eastAsia="SimSun" w:hAnsiTheme="minorHAnsi" w:cstheme="minorHAnsi"/>
                <w:sz w:val="24"/>
                <w:szCs w:val="24"/>
                <w:lang w:eastAsia="zh-CN"/>
              </w:rPr>
              <w:t xml:space="preserve">National Alternative Development Agencies (MAIL, MCN, MRRD, </w:t>
            </w:r>
            <w:r w:rsidRPr="00BD16BC">
              <w:rPr>
                <w:rFonts w:asciiTheme="minorHAnsi" w:eastAsia="SimSun" w:hAnsiTheme="minorHAnsi" w:cstheme="minorHAnsi"/>
                <w:noProof/>
                <w:sz w:val="24"/>
                <w:szCs w:val="24"/>
                <w:lang w:eastAsia="zh-CN"/>
              </w:rPr>
              <w:t>and</w:t>
            </w:r>
            <w:r w:rsidRPr="00BD16BC">
              <w:rPr>
                <w:rFonts w:asciiTheme="minorHAnsi" w:eastAsia="SimSun" w:hAnsiTheme="minorHAnsi" w:cstheme="minorHAnsi"/>
                <w:sz w:val="24"/>
                <w:szCs w:val="24"/>
                <w:lang w:eastAsia="zh-CN"/>
              </w:rPr>
              <w:t xml:space="preserve"> </w:t>
            </w:r>
            <w:proofErr w:type="spellStart"/>
            <w:r w:rsidRPr="00BD16BC">
              <w:rPr>
                <w:rFonts w:asciiTheme="minorHAnsi" w:eastAsia="SimSun" w:hAnsiTheme="minorHAnsi" w:cstheme="minorHAnsi"/>
                <w:sz w:val="24"/>
                <w:szCs w:val="24"/>
                <w:lang w:eastAsia="zh-CN"/>
              </w:rPr>
              <w:t>MoWA</w:t>
            </w:r>
            <w:proofErr w:type="spellEnd"/>
            <w:r w:rsidRPr="00BD16BC">
              <w:rPr>
                <w:rFonts w:asciiTheme="minorHAnsi" w:eastAsia="SimSun" w:hAnsiTheme="minorHAnsi" w:cstheme="minorHAnsi"/>
                <w:sz w:val="24"/>
                <w:szCs w:val="24"/>
                <w:lang w:eastAsia="zh-CN"/>
              </w:rPr>
              <w:t>)</w:t>
            </w:r>
          </w:p>
        </w:tc>
      </w:tr>
      <w:tr w:rsidR="005E66AF" w:rsidRPr="00BD16BC" w14:paraId="554EFA22" w14:textId="77777777" w:rsidTr="008D5760">
        <w:trPr>
          <w:trHeight w:val="457"/>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483BED62" w14:textId="77777777" w:rsidR="005E66AF" w:rsidRPr="00BD16BC" w:rsidRDefault="005E66AF" w:rsidP="008D5760">
            <w:pPr>
              <w:tabs>
                <w:tab w:val="left" w:pos="3204"/>
                <w:tab w:val="left" w:pos="7740"/>
              </w:tabs>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UNODC Overall Budget</w:t>
            </w:r>
          </w:p>
        </w:tc>
        <w:tc>
          <w:tcPr>
            <w:tcW w:w="5813" w:type="dxa"/>
            <w:tcBorders>
              <w:top w:val="single" w:sz="6" w:space="0" w:color="000000"/>
              <w:left w:val="single" w:sz="6" w:space="0" w:color="000000"/>
              <w:bottom w:val="single" w:sz="6" w:space="0" w:color="000000"/>
              <w:right w:val="single" w:sz="6" w:space="0" w:color="000000"/>
            </w:tcBorders>
            <w:vAlign w:val="center"/>
          </w:tcPr>
          <w:p w14:paraId="3E0EB553" w14:textId="1A050564" w:rsidR="005E66AF" w:rsidRPr="00BD16BC" w:rsidRDefault="005E66AF" w:rsidP="006915CC">
            <w:pPr>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USD 1,</w:t>
            </w:r>
            <w:r w:rsidR="006915CC" w:rsidRPr="00BD16BC">
              <w:rPr>
                <w:rFonts w:asciiTheme="minorHAnsi" w:hAnsiTheme="minorHAnsi" w:cstheme="minorHAnsi"/>
                <w:b/>
                <w:bCs/>
                <w:sz w:val="24"/>
                <w:szCs w:val="24"/>
              </w:rPr>
              <w:t>86</w:t>
            </w:r>
            <w:r w:rsidR="006915CC">
              <w:rPr>
                <w:rFonts w:asciiTheme="minorHAnsi" w:hAnsiTheme="minorHAnsi" w:cstheme="minorHAnsi"/>
                <w:b/>
                <w:bCs/>
                <w:sz w:val="24"/>
                <w:szCs w:val="24"/>
              </w:rPr>
              <w:t>4</w:t>
            </w:r>
            <w:r w:rsidRPr="00BD16BC">
              <w:rPr>
                <w:rFonts w:asciiTheme="minorHAnsi" w:hAnsiTheme="minorHAnsi" w:cstheme="minorHAnsi"/>
                <w:b/>
                <w:bCs/>
                <w:sz w:val="24"/>
                <w:szCs w:val="24"/>
              </w:rPr>
              <w:t>,</w:t>
            </w:r>
            <w:r w:rsidR="006915CC">
              <w:rPr>
                <w:rFonts w:asciiTheme="minorHAnsi" w:hAnsiTheme="minorHAnsi" w:cstheme="minorHAnsi"/>
                <w:b/>
                <w:bCs/>
                <w:sz w:val="24"/>
                <w:szCs w:val="24"/>
              </w:rPr>
              <w:t>7</w:t>
            </w:r>
            <w:r w:rsidR="00123E82">
              <w:rPr>
                <w:rFonts w:asciiTheme="minorHAnsi" w:hAnsiTheme="minorHAnsi" w:cstheme="minorHAnsi"/>
                <w:b/>
                <w:bCs/>
                <w:sz w:val="24"/>
                <w:szCs w:val="24"/>
              </w:rPr>
              <w:t>6</w:t>
            </w:r>
            <w:r w:rsidR="006915CC">
              <w:rPr>
                <w:rFonts w:asciiTheme="minorHAnsi" w:hAnsiTheme="minorHAnsi" w:cstheme="minorHAnsi"/>
                <w:b/>
                <w:bCs/>
                <w:sz w:val="24"/>
                <w:szCs w:val="24"/>
              </w:rPr>
              <w:t>5</w:t>
            </w:r>
          </w:p>
        </w:tc>
      </w:tr>
      <w:tr w:rsidR="005E66AF" w:rsidRPr="00BD16BC" w14:paraId="529664F0" w14:textId="77777777" w:rsidTr="008D5760">
        <w:trPr>
          <w:trHeight w:val="457"/>
          <w:jc w:val="center"/>
        </w:trPr>
        <w:tc>
          <w:tcPr>
            <w:tcW w:w="4293" w:type="dxa"/>
            <w:tcBorders>
              <w:top w:val="single" w:sz="6" w:space="0" w:color="000000"/>
              <w:left w:val="single" w:sz="6" w:space="0" w:color="000000"/>
              <w:bottom w:val="single" w:sz="6" w:space="0" w:color="000000"/>
              <w:right w:val="single" w:sz="6" w:space="0" w:color="000000"/>
            </w:tcBorders>
            <w:vAlign w:val="center"/>
          </w:tcPr>
          <w:p w14:paraId="51DEC10B" w14:textId="77777777" w:rsidR="005E66AF" w:rsidRPr="00BD16BC" w:rsidRDefault="005E66AF" w:rsidP="008D5760">
            <w:pPr>
              <w:tabs>
                <w:tab w:val="left" w:pos="3204"/>
                <w:tab w:val="left" w:pos="7740"/>
              </w:tabs>
              <w:autoSpaceDE w:val="0"/>
              <w:autoSpaceDN w:val="0"/>
              <w:adjustRightInd w:val="0"/>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Donor(s)</w:t>
            </w:r>
          </w:p>
        </w:tc>
        <w:tc>
          <w:tcPr>
            <w:tcW w:w="5813" w:type="dxa"/>
            <w:tcBorders>
              <w:top w:val="single" w:sz="6" w:space="0" w:color="000000"/>
              <w:left w:val="single" w:sz="6" w:space="0" w:color="000000"/>
              <w:bottom w:val="single" w:sz="6" w:space="0" w:color="000000"/>
              <w:right w:val="single" w:sz="6" w:space="0" w:color="000000"/>
            </w:tcBorders>
            <w:vAlign w:val="center"/>
          </w:tcPr>
          <w:p w14:paraId="69A0A2E7" w14:textId="77777777" w:rsidR="005E66AF" w:rsidRPr="00BD16BC" w:rsidRDefault="005E66AF" w:rsidP="008D5760">
            <w:pPr>
              <w:autoSpaceDE w:val="0"/>
              <w:autoSpaceDN w:val="0"/>
              <w:adjustRightInd w:val="0"/>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UNODC</w:t>
            </w:r>
          </w:p>
        </w:tc>
      </w:tr>
    </w:tbl>
    <w:p w14:paraId="6EAB300A"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385EDC34"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2A329860"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720C5A69"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5EF56F8B"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08C51C03"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0CD063E1"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31945879"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2312FA77"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2A1F7F46"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15626451" w14:textId="77777777" w:rsidR="005E66AF" w:rsidRPr="00BD16BC" w:rsidRDefault="005E66AF" w:rsidP="005E66AF">
      <w:pPr>
        <w:spacing w:line="276" w:lineRule="auto"/>
        <w:ind w:right="180"/>
        <w:jc w:val="both"/>
        <w:rPr>
          <w:rFonts w:asciiTheme="minorHAnsi" w:hAnsiTheme="minorHAnsi" w:cstheme="minorHAnsi"/>
          <w:b/>
          <w:sz w:val="24"/>
          <w:szCs w:val="24"/>
        </w:rPr>
      </w:pPr>
    </w:p>
    <w:p w14:paraId="25669ECE" w14:textId="77777777" w:rsidR="00373B11" w:rsidRDefault="005E66AF" w:rsidP="005E66AF">
      <w:pPr>
        <w:spacing w:line="276" w:lineRule="auto"/>
        <w:ind w:right="180"/>
        <w:jc w:val="both"/>
        <w:rPr>
          <w:rFonts w:asciiTheme="minorHAnsi" w:hAnsiTheme="minorHAnsi" w:cstheme="minorHAnsi"/>
          <w:b/>
          <w:sz w:val="24"/>
          <w:szCs w:val="24"/>
        </w:rPr>
      </w:pPr>
      <w:r w:rsidRPr="00BD16BC">
        <w:rPr>
          <w:rFonts w:asciiTheme="minorHAnsi" w:hAnsiTheme="minorHAnsi" w:cstheme="minorHAnsi"/>
          <w:b/>
          <w:sz w:val="24"/>
          <w:szCs w:val="24"/>
        </w:rPr>
        <w:t xml:space="preserve"> </w:t>
      </w:r>
    </w:p>
    <w:p w14:paraId="7AAF40A1" w14:textId="78C47FC5" w:rsidR="005E66AF" w:rsidRPr="003246A1" w:rsidRDefault="005E66AF" w:rsidP="005E66AF">
      <w:pPr>
        <w:spacing w:line="276" w:lineRule="auto"/>
        <w:ind w:right="180"/>
        <w:jc w:val="both"/>
        <w:rPr>
          <w:rFonts w:asciiTheme="minorHAnsi" w:hAnsiTheme="minorHAnsi" w:cstheme="minorHAnsi"/>
          <w:sz w:val="28"/>
          <w:szCs w:val="28"/>
          <w:lang w:bidi="fa-IR"/>
        </w:rPr>
      </w:pPr>
      <w:r w:rsidRPr="003246A1">
        <w:rPr>
          <w:rFonts w:asciiTheme="minorHAnsi" w:hAnsiTheme="minorHAnsi" w:cstheme="minorHAnsi"/>
          <w:b/>
          <w:sz w:val="28"/>
          <w:szCs w:val="28"/>
        </w:rPr>
        <w:lastRenderedPageBreak/>
        <w:t xml:space="preserve">Executive summary </w:t>
      </w:r>
      <w:r w:rsidRPr="003246A1">
        <w:rPr>
          <w:rFonts w:asciiTheme="minorHAnsi" w:hAnsiTheme="minorHAnsi" w:cstheme="minorHAnsi"/>
          <w:sz w:val="28"/>
          <w:szCs w:val="28"/>
          <w:lang w:bidi="fa-IR"/>
        </w:rPr>
        <w:t xml:space="preserve"> </w:t>
      </w:r>
    </w:p>
    <w:p w14:paraId="304F4C16" w14:textId="77777777" w:rsidR="005E66AF" w:rsidRPr="00BD16BC" w:rsidRDefault="005E66AF" w:rsidP="005E66AF">
      <w:pPr>
        <w:spacing w:line="276" w:lineRule="auto"/>
        <w:ind w:right="180"/>
        <w:jc w:val="both"/>
        <w:rPr>
          <w:rFonts w:asciiTheme="minorHAnsi" w:hAnsiTheme="minorHAnsi" w:cstheme="minorHAnsi"/>
          <w:sz w:val="24"/>
          <w:szCs w:val="24"/>
        </w:rPr>
      </w:pPr>
    </w:p>
    <w:p w14:paraId="6D26BB89" w14:textId="10C8FD71"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This report provides a progress update on the UNODC-founded “Boost Alternative Development Intervention through Licit Livelihoods (BADILL)”, for the period December 1, 2017, to December 31, 2020. The program makes sectoral interventions in three components</w:t>
      </w:r>
      <w:r w:rsidR="00E113FA">
        <w:rPr>
          <w:rFonts w:asciiTheme="minorHAnsi" w:hAnsiTheme="minorHAnsi" w:cstheme="minorHAnsi"/>
          <w:sz w:val="24"/>
          <w:szCs w:val="24"/>
        </w:rPr>
        <w:t>.</w:t>
      </w:r>
      <w:r w:rsidRPr="00BD16BC">
        <w:rPr>
          <w:rFonts w:asciiTheme="minorHAnsi" w:hAnsiTheme="minorHAnsi" w:cstheme="minorHAnsi"/>
          <w:sz w:val="24"/>
          <w:szCs w:val="24"/>
        </w:rPr>
        <w:t xml:space="preserve"> </w:t>
      </w:r>
      <w:r w:rsidR="00E113FA">
        <w:rPr>
          <w:rFonts w:asciiTheme="minorHAnsi" w:hAnsiTheme="minorHAnsi" w:cstheme="minorHAnsi"/>
          <w:sz w:val="24"/>
          <w:szCs w:val="24"/>
        </w:rPr>
        <w:t>Those being</w:t>
      </w:r>
      <w:r w:rsidRPr="00BD16BC">
        <w:rPr>
          <w:rFonts w:asciiTheme="minorHAnsi" w:hAnsiTheme="minorHAnsi" w:cstheme="minorHAnsi"/>
          <w:sz w:val="24"/>
          <w:szCs w:val="24"/>
        </w:rPr>
        <w:t xml:space="preserve"> animal husbandry, backyard poultry farming, and kitchen gardening. It, furthermore, addresses the cross-cutting themes of gender. The program is being implemented in Kabul, </w:t>
      </w:r>
      <w:proofErr w:type="spellStart"/>
      <w:r w:rsidRPr="00BD16BC">
        <w:rPr>
          <w:rFonts w:asciiTheme="minorHAnsi" w:hAnsiTheme="minorHAnsi" w:cstheme="minorHAnsi"/>
          <w:sz w:val="24"/>
          <w:szCs w:val="24"/>
        </w:rPr>
        <w:t>Kapisa</w:t>
      </w:r>
      <w:proofErr w:type="spellEnd"/>
      <w:r w:rsidRPr="00BD16BC">
        <w:rPr>
          <w:rFonts w:asciiTheme="minorHAnsi" w:hAnsiTheme="minorHAnsi" w:cstheme="minorHAnsi"/>
          <w:sz w:val="24"/>
          <w:szCs w:val="24"/>
        </w:rPr>
        <w:t xml:space="preserve">, </w:t>
      </w:r>
      <w:proofErr w:type="spellStart"/>
      <w:r w:rsidRPr="00BD16BC">
        <w:rPr>
          <w:rFonts w:asciiTheme="minorHAnsi" w:hAnsiTheme="minorHAnsi" w:cstheme="minorHAnsi"/>
          <w:sz w:val="24"/>
          <w:szCs w:val="24"/>
        </w:rPr>
        <w:t>Parwan</w:t>
      </w:r>
      <w:proofErr w:type="spellEnd"/>
      <w:r w:rsidRPr="00BD16BC">
        <w:rPr>
          <w:rFonts w:asciiTheme="minorHAnsi" w:hAnsiTheme="minorHAnsi" w:cstheme="minorHAnsi"/>
          <w:sz w:val="24"/>
          <w:szCs w:val="24"/>
        </w:rPr>
        <w:t xml:space="preserve">, Panjshir, Wardak, and </w:t>
      </w:r>
      <w:proofErr w:type="spellStart"/>
      <w:r w:rsidRPr="00BD16BC">
        <w:rPr>
          <w:rFonts w:asciiTheme="minorHAnsi" w:hAnsiTheme="minorHAnsi" w:cstheme="minorHAnsi"/>
          <w:sz w:val="24"/>
          <w:szCs w:val="24"/>
        </w:rPr>
        <w:t>Bamyan</w:t>
      </w:r>
      <w:proofErr w:type="spellEnd"/>
      <w:r w:rsidRPr="00BD16BC">
        <w:rPr>
          <w:rFonts w:asciiTheme="minorHAnsi" w:hAnsiTheme="minorHAnsi" w:cstheme="minorHAnsi"/>
          <w:sz w:val="24"/>
          <w:szCs w:val="24"/>
        </w:rPr>
        <w:t xml:space="preserve"> provinces.</w:t>
      </w:r>
    </w:p>
    <w:p w14:paraId="01F564EB"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The project potential stakeholders, mainly the PAIL, economics department, communities, and field monitors facilitated in joint monitoring missions for further collaboration, and successful implementation of the project targeted activities and inputs.</w:t>
      </w:r>
    </w:p>
    <w:p w14:paraId="3E2D3F72" w14:textId="2A2A80D9" w:rsidR="005E66AF" w:rsidRPr="005A1241" w:rsidRDefault="003246A1" w:rsidP="00930A19">
      <w:pPr>
        <w:jc w:val="both"/>
        <w:rPr>
          <w:rFonts w:asciiTheme="minorHAnsi" w:hAnsiTheme="minorHAnsi" w:cstheme="minorHAnsi"/>
          <w:sz w:val="24"/>
          <w:szCs w:val="24"/>
        </w:rPr>
      </w:pPr>
      <w:r>
        <w:rPr>
          <w:rFonts w:asciiTheme="minorHAnsi" w:hAnsiTheme="minorHAnsi" w:cstheme="minorHAnsi"/>
          <w:sz w:val="24"/>
          <w:szCs w:val="24"/>
        </w:rPr>
        <w:t xml:space="preserve">5,000 direct </w:t>
      </w:r>
      <w:r w:rsidRPr="003246A1">
        <w:rPr>
          <w:rFonts w:asciiTheme="minorHAnsi" w:hAnsiTheme="minorHAnsi" w:cstheme="minorHAnsi"/>
          <w:sz w:val="24"/>
          <w:szCs w:val="24"/>
        </w:rPr>
        <w:t>(4572f</w:t>
      </w:r>
      <w:r w:rsidR="005C5951">
        <w:rPr>
          <w:rFonts w:asciiTheme="minorHAnsi" w:hAnsiTheme="minorHAnsi" w:cstheme="minorHAnsi"/>
          <w:sz w:val="24"/>
          <w:szCs w:val="24"/>
        </w:rPr>
        <w:t>emale and</w:t>
      </w:r>
      <w:r w:rsidRPr="003246A1">
        <w:rPr>
          <w:rFonts w:asciiTheme="minorHAnsi" w:hAnsiTheme="minorHAnsi" w:cstheme="minorHAnsi"/>
          <w:sz w:val="24"/>
          <w:szCs w:val="24"/>
        </w:rPr>
        <w:t>428m</w:t>
      </w:r>
      <w:r w:rsidR="005C5951">
        <w:rPr>
          <w:rFonts w:asciiTheme="minorHAnsi" w:hAnsiTheme="minorHAnsi" w:cstheme="minorHAnsi"/>
          <w:sz w:val="24"/>
          <w:szCs w:val="24"/>
        </w:rPr>
        <w:t>ale</w:t>
      </w:r>
      <w:r w:rsidRPr="003246A1">
        <w:rPr>
          <w:rFonts w:asciiTheme="minorHAnsi" w:hAnsiTheme="minorHAnsi" w:cstheme="minorHAnsi"/>
          <w:sz w:val="24"/>
          <w:szCs w:val="24"/>
        </w:rPr>
        <w:t>)</w:t>
      </w:r>
      <w:r w:rsidR="005E66AF" w:rsidRPr="00BD16BC">
        <w:rPr>
          <w:rFonts w:asciiTheme="minorHAnsi" w:hAnsiTheme="minorHAnsi" w:cstheme="minorHAnsi"/>
          <w:sz w:val="24"/>
          <w:szCs w:val="24"/>
        </w:rPr>
        <w:t xml:space="preserve"> and 30,000 </w:t>
      </w:r>
      <w:r w:rsidR="005A1241">
        <w:rPr>
          <w:rStyle w:val="FootnoteReference"/>
          <w:rFonts w:asciiTheme="minorHAnsi" w:hAnsiTheme="minorHAnsi" w:cstheme="minorHAnsi"/>
          <w:sz w:val="24"/>
          <w:szCs w:val="24"/>
        </w:rPr>
        <w:footnoteReference w:id="1"/>
      </w:r>
      <w:r w:rsidR="005E66AF" w:rsidRPr="00BD16BC">
        <w:rPr>
          <w:rFonts w:asciiTheme="minorHAnsi" w:hAnsiTheme="minorHAnsi" w:cstheme="minorHAnsi"/>
          <w:sz w:val="24"/>
          <w:szCs w:val="24"/>
        </w:rPr>
        <w:t>indirect beneficiaries benefited from the project through individual and community-based interventions</w:t>
      </w:r>
      <w:r w:rsidR="00373B11">
        <w:rPr>
          <w:rFonts w:asciiTheme="minorHAnsi" w:hAnsiTheme="minorHAnsi" w:cstheme="minorHAnsi"/>
          <w:sz w:val="24"/>
          <w:szCs w:val="24"/>
        </w:rPr>
        <w:t xml:space="preserve"> (</w:t>
      </w:r>
      <w:r w:rsidR="00373B11" w:rsidRPr="00930A19">
        <w:rPr>
          <w:rFonts w:asciiTheme="minorHAnsi" w:hAnsiTheme="minorHAnsi" w:cstheme="minorHAnsi"/>
          <w:sz w:val="24"/>
          <w:szCs w:val="24"/>
        </w:rPr>
        <w:t>The project community</w:t>
      </w:r>
      <w:r w:rsidR="005A1241">
        <w:rPr>
          <w:rFonts w:asciiTheme="minorHAnsi" w:hAnsiTheme="minorHAnsi" w:cstheme="minorHAnsi"/>
          <w:sz w:val="24"/>
          <w:szCs w:val="24"/>
        </w:rPr>
        <w:t>-</w:t>
      </w:r>
      <w:r w:rsidR="00373B11" w:rsidRPr="00930A19">
        <w:rPr>
          <w:rFonts w:asciiTheme="minorHAnsi" w:hAnsiTheme="minorHAnsi" w:cstheme="minorHAnsi"/>
          <w:sz w:val="24"/>
          <w:szCs w:val="24"/>
        </w:rPr>
        <w:t xml:space="preserve">based intervention/services not only remain limited to project direct beneficiaries. Other communities also benefited from VFU, MCC, </w:t>
      </w:r>
      <w:r w:rsidR="009201EB">
        <w:rPr>
          <w:rFonts w:asciiTheme="minorHAnsi" w:hAnsiTheme="minorHAnsi" w:cstheme="minorHAnsi"/>
          <w:sz w:val="24"/>
          <w:szCs w:val="24"/>
        </w:rPr>
        <w:t>breed improvement</w:t>
      </w:r>
      <w:r w:rsidR="00373B11" w:rsidRPr="00930A19">
        <w:rPr>
          <w:rFonts w:asciiTheme="minorHAnsi" w:hAnsiTheme="minorHAnsi" w:cstheme="minorHAnsi"/>
          <w:sz w:val="24"/>
          <w:szCs w:val="24"/>
        </w:rPr>
        <w:t xml:space="preserve"> and feed bank services. Furthermore, the non-selected farming households participating in demonstration and training practices and more recently 4,000 HHs covered under COVID-19 awareness </w:t>
      </w:r>
      <w:r w:rsidR="00373B11" w:rsidRPr="00373B11">
        <w:rPr>
          <w:rFonts w:asciiTheme="minorHAnsi" w:hAnsiTheme="minorHAnsi" w:cstheme="minorHAnsi"/>
          <w:sz w:val="24"/>
          <w:szCs w:val="24"/>
        </w:rPr>
        <w:t>campaign</w:t>
      </w:r>
      <w:r w:rsidR="00373B11">
        <w:rPr>
          <w:rFonts w:asciiTheme="minorHAnsi" w:hAnsiTheme="minorHAnsi" w:cstheme="minorHAnsi"/>
          <w:sz w:val="24"/>
          <w:szCs w:val="24"/>
        </w:rPr>
        <w:t>.</w:t>
      </w:r>
      <w:r w:rsidR="00373B11" w:rsidRPr="00E938BD">
        <w:rPr>
          <w:rFonts w:asciiTheme="minorHAnsi" w:hAnsiTheme="minorHAnsi" w:cstheme="minorHAnsi"/>
          <w:sz w:val="24"/>
          <w:szCs w:val="24"/>
        </w:rPr>
        <w:t xml:space="preserve"> These</w:t>
      </w:r>
      <w:r w:rsidR="005E66AF" w:rsidRPr="00E938BD">
        <w:rPr>
          <w:rFonts w:asciiTheme="minorHAnsi" w:hAnsiTheme="minorHAnsi" w:cstheme="minorHAnsi"/>
          <w:sz w:val="24"/>
          <w:szCs w:val="24"/>
        </w:rPr>
        <w:t xml:space="preserve"> activities have been successful in enhancing the income from the licit livelihoods</w:t>
      </w:r>
      <w:r w:rsidR="00E113FA" w:rsidRPr="00E938BD">
        <w:rPr>
          <w:rFonts w:asciiTheme="minorHAnsi" w:hAnsiTheme="minorHAnsi" w:cstheme="minorHAnsi"/>
          <w:sz w:val="24"/>
          <w:szCs w:val="24"/>
        </w:rPr>
        <w:t>,</w:t>
      </w:r>
      <w:r w:rsidR="005E66AF" w:rsidRPr="00E938BD">
        <w:rPr>
          <w:rFonts w:asciiTheme="minorHAnsi" w:hAnsiTheme="minorHAnsi" w:cstheme="minorHAnsi"/>
          <w:sz w:val="24"/>
          <w:szCs w:val="24"/>
        </w:rPr>
        <w:t xml:space="preserve"> and awareness-</w:t>
      </w:r>
      <w:r w:rsidR="0055163D" w:rsidRPr="00E938BD">
        <w:rPr>
          <w:rFonts w:asciiTheme="minorHAnsi" w:hAnsiTheme="minorHAnsi" w:cstheme="minorHAnsi"/>
          <w:sz w:val="24"/>
          <w:szCs w:val="24"/>
        </w:rPr>
        <w:t xml:space="preserve">raising </w:t>
      </w:r>
      <w:r w:rsidR="0055163D">
        <w:rPr>
          <w:rFonts w:asciiTheme="minorHAnsi" w:hAnsiTheme="minorHAnsi" w:cstheme="minorHAnsi"/>
          <w:sz w:val="24"/>
          <w:szCs w:val="24"/>
        </w:rPr>
        <w:t>of</w:t>
      </w:r>
      <w:r w:rsidR="005E66AF" w:rsidRPr="00E938BD">
        <w:rPr>
          <w:rFonts w:asciiTheme="minorHAnsi" w:hAnsiTheme="minorHAnsi" w:cstheme="minorHAnsi"/>
          <w:sz w:val="24"/>
          <w:szCs w:val="24"/>
        </w:rPr>
        <w:t xml:space="preserve"> the households regarding drug abuse. Within a year after implementation, the combined interventions and inputs already managed to increase the income of </w:t>
      </w:r>
      <w:r w:rsidR="0055163D">
        <w:rPr>
          <w:rFonts w:asciiTheme="minorHAnsi" w:hAnsiTheme="minorHAnsi" w:cstheme="minorHAnsi"/>
          <w:sz w:val="24"/>
          <w:szCs w:val="24"/>
        </w:rPr>
        <w:t>poultry and dairy farming</w:t>
      </w:r>
      <w:r w:rsidR="0055163D" w:rsidRPr="00E938BD">
        <w:rPr>
          <w:rFonts w:asciiTheme="minorHAnsi" w:hAnsiTheme="minorHAnsi" w:cstheme="minorHAnsi"/>
          <w:sz w:val="24"/>
          <w:szCs w:val="24"/>
        </w:rPr>
        <w:t xml:space="preserve"> </w:t>
      </w:r>
      <w:r w:rsidR="005E66AF" w:rsidRPr="00E938BD">
        <w:rPr>
          <w:rFonts w:asciiTheme="minorHAnsi" w:hAnsiTheme="minorHAnsi" w:cstheme="minorHAnsi"/>
          <w:sz w:val="24"/>
          <w:szCs w:val="24"/>
        </w:rPr>
        <w:t xml:space="preserve">households by 30% to 40%. </w:t>
      </w:r>
      <w:r w:rsidR="009201EB">
        <w:rPr>
          <w:rFonts w:asciiTheme="minorHAnsi" w:hAnsiTheme="minorHAnsi" w:cstheme="minorHAnsi"/>
          <w:sz w:val="24"/>
          <w:szCs w:val="24"/>
        </w:rPr>
        <w:t>(</w:t>
      </w:r>
      <w:r w:rsidR="009201EB" w:rsidRPr="00930A19">
        <w:rPr>
          <w:rFonts w:asciiTheme="minorHAnsi" w:hAnsiTheme="minorHAnsi" w:cstheme="minorHAnsi"/>
          <w:sz w:val="24"/>
          <w:szCs w:val="24"/>
        </w:rPr>
        <w:t xml:space="preserve">3,204 households have managed to sell between 90 and 210 </w:t>
      </w:r>
      <w:proofErr w:type="spellStart"/>
      <w:r w:rsidR="009201EB" w:rsidRPr="00930A19">
        <w:rPr>
          <w:rFonts w:asciiTheme="minorHAnsi" w:hAnsiTheme="minorHAnsi" w:cstheme="minorHAnsi"/>
          <w:sz w:val="24"/>
          <w:szCs w:val="24"/>
        </w:rPr>
        <w:t>liters</w:t>
      </w:r>
      <w:proofErr w:type="spellEnd"/>
      <w:r w:rsidR="009201EB" w:rsidRPr="00930A19">
        <w:rPr>
          <w:rFonts w:asciiTheme="minorHAnsi" w:hAnsiTheme="minorHAnsi" w:cstheme="minorHAnsi"/>
          <w:sz w:val="24"/>
          <w:szCs w:val="24"/>
        </w:rPr>
        <w:t xml:space="preserve"> of surplus milk each month yielding an average monthly net income in the range of AFN 3,000 to AFN 5,000</w:t>
      </w:r>
      <w:r w:rsidR="009201EB">
        <w:rPr>
          <w:rFonts w:asciiTheme="minorHAnsi" w:hAnsiTheme="minorHAnsi" w:cstheme="minorHAnsi"/>
          <w:sz w:val="24"/>
          <w:szCs w:val="24"/>
        </w:rPr>
        <w:t xml:space="preserve">, furthermore </w:t>
      </w:r>
      <w:r w:rsidR="009201EB" w:rsidRPr="00930A19">
        <w:rPr>
          <w:rFonts w:asciiTheme="minorHAnsi" w:hAnsiTheme="minorHAnsi" w:cstheme="minorHAnsi"/>
          <w:sz w:val="24"/>
          <w:szCs w:val="24"/>
        </w:rPr>
        <w:t>1700 HHs</w:t>
      </w:r>
      <w:r w:rsidR="00930A19">
        <w:rPr>
          <w:rFonts w:asciiTheme="minorHAnsi" w:hAnsiTheme="minorHAnsi" w:cstheme="minorHAnsi"/>
          <w:sz w:val="24"/>
          <w:szCs w:val="24"/>
        </w:rPr>
        <w:t>,</w:t>
      </w:r>
      <w:r w:rsidR="009201EB" w:rsidRPr="00930A19">
        <w:rPr>
          <w:rFonts w:asciiTheme="minorHAnsi" w:hAnsiTheme="minorHAnsi" w:cstheme="minorHAnsi"/>
          <w:sz w:val="24"/>
          <w:szCs w:val="24"/>
        </w:rPr>
        <w:t xml:space="preserve">600 </w:t>
      </w:r>
      <w:r w:rsidR="00930A19">
        <w:rPr>
          <w:rFonts w:asciiTheme="minorHAnsi" w:hAnsiTheme="minorHAnsi" w:cstheme="minorHAnsi"/>
          <w:sz w:val="24"/>
          <w:szCs w:val="24"/>
        </w:rPr>
        <w:t xml:space="preserve">provided </w:t>
      </w:r>
      <w:r w:rsidR="009201EB" w:rsidRPr="00930A19">
        <w:rPr>
          <w:rFonts w:asciiTheme="minorHAnsi" w:hAnsiTheme="minorHAnsi" w:cstheme="minorHAnsi"/>
          <w:sz w:val="24"/>
          <w:szCs w:val="24"/>
        </w:rPr>
        <w:t xml:space="preserve">with 30 pullets and 1,100 with 20 </w:t>
      </w:r>
      <w:r w:rsidR="009201EB" w:rsidRPr="009201EB">
        <w:rPr>
          <w:rFonts w:asciiTheme="minorHAnsi" w:hAnsiTheme="minorHAnsi" w:cstheme="minorHAnsi"/>
          <w:sz w:val="24"/>
          <w:szCs w:val="24"/>
        </w:rPr>
        <w:t>pullets</w:t>
      </w:r>
      <w:r w:rsidR="00930A19">
        <w:rPr>
          <w:rFonts w:asciiTheme="minorHAnsi" w:hAnsiTheme="minorHAnsi" w:cstheme="minorHAnsi"/>
          <w:sz w:val="24"/>
          <w:szCs w:val="24"/>
        </w:rPr>
        <w:t>)</w:t>
      </w:r>
      <w:r w:rsidR="009201EB" w:rsidRPr="009201EB">
        <w:rPr>
          <w:rFonts w:asciiTheme="minorHAnsi" w:hAnsiTheme="minorHAnsi" w:cstheme="minorHAnsi"/>
          <w:sz w:val="24"/>
          <w:szCs w:val="24"/>
        </w:rPr>
        <w:t>from</w:t>
      </w:r>
      <w:r w:rsidR="009201EB" w:rsidRPr="00930A19">
        <w:rPr>
          <w:rFonts w:asciiTheme="minorHAnsi" w:hAnsiTheme="minorHAnsi" w:cstheme="minorHAnsi"/>
          <w:sz w:val="24"/>
          <w:szCs w:val="24"/>
        </w:rPr>
        <w:t xml:space="preserve"> the selling surplus eggs making AFN 2,460 to 4,125 net income in a monthly basis</w:t>
      </w:r>
      <w:r w:rsidR="009201EB">
        <w:rPr>
          <w:rFonts w:asciiTheme="minorHAnsi" w:hAnsiTheme="minorHAnsi" w:cstheme="minorHAnsi"/>
          <w:sz w:val="24"/>
          <w:szCs w:val="24"/>
        </w:rPr>
        <w:t>)</w:t>
      </w:r>
      <w:r w:rsidR="009201EB" w:rsidRPr="00930A19">
        <w:rPr>
          <w:rFonts w:asciiTheme="minorHAnsi" w:hAnsiTheme="minorHAnsi" w:cstheme="minorHAnsi"/>
          <w:sz w:val="24"/>
          <w:szCs w:val="24"/>
        </w:rPr>
        <w:t>.</w:t>
      </w:r>
      <w:r w:rsidR="009201EB">
        <w:rPr>
          <w:rFonts w:asciiTheme="minorHAnsi" w:hAnsiTheme="minorHAnsi" w:cstheme="minorHAnsi"/>
          <w:sz w:val="24"/>
          <w:szCs w:val="24"/>
        </w:rPr>
        <w:t xml:space="preserve"> </w:t>
      </w:r>
      <w:r w:rsidR="005E66AF" w:rsidRPr="00E938BD">
        <w:rPr>
          <w:rFonts w:asciiTheme="minorHAnsi" w:hAnsiTheme="minorHAnsi" w:cstheme="minorHAnsi"/>
          <w:sz w:val="24"/>
          <w:szCs w:val="24"/>
        </w:rPr>
        <w:t>In addition,</w:t>
      </w:r>
      <w:r w:rsidR="005E66AF" w:rsidRPr="00BD16BC">
        <w:rPr>
          <w:rFonts w:asciiTheme="minorHAnsi" w:hAnsiTheme="minorHAnsi" w:cstheme="minorHAnsi"/>
          <w:sz w:val="24"/>
          <w:szCs w:val="24"/>
        </w:rPr>
        <w:t xml:space="preserve"> 78 jobs have been created through local entrepreneurship by developing inputs, processing, marketing, animal health and extension services. By linking farmers to input suppliers and service providers as well as to the markets DCA has initiated the development of viable value chains from producer to consumer. By supporting the livestock farmers in these value chains, the economic growth of the community is supported. Increasing household incomes and well-being, providing employment </w:t>
      </w:r>
      <w:proofErr w:type="gramStart"/>
      <w:r w:rsidR="005E66AF" w:rsidRPr="00BD16BC">
        <w:rPr>
          <w:rFonts w:asciiTheme="minorHAnsi" w:hAnsiTheme="minorHAnsi" w:cstheme="minorHAnsi"/>
          <w:sz w:val="24"/>
          <w:szCs w:val="24"/>
        </w:rPr>
        <w:t>opportunities</w:t>
      </w:r>
      <w:proofErr w:type="gramEnd"/>
      <w:r w:rsidR="005E66AF" w:rsidRPr="00BD16BC">
        <w:rPr>
          <w:rFonts w:asciiTheme="minorHAnsi" w:hAnsiTheme="minorHAnsi" w:cstheme="minorHAnsi"/>
          <w:sz w:val="24"/>
          <w:szCs w:val="24"/>
        </w:rPr>
        <w:t xml:space="preserve"> and supporting community economic development are vital allies in preventing the rural population from becoming involved in poppy cultivation and drug use. For that reason, the project has always focused on the following objectives.</w:t>
      </w:r>
    </w:p>
    <w:p w14:paraId="70F18129" w14:textId="77777777" w:rsidR="00930A19" w:rsidRDefault="00930A19" w:rsidP="005E66AF">
      <w:pPr>
        <w:spacing w:line="276" w:lineRule="auto"/>
        <w:jc w:val="both"/>
        <w:rPr>
          <w:rFonts w:asciiTheme="minorHAnsi" w:hAnsiTheme="minorHAnsi" w:cstheme="minorHAnsi"/>
          <w:b/>
          <w:bCs/>
          <w:sz w:val="24"/>
          <w:szCs w:val="24"/>
        </w:rPr>
      </w:pPr>
    </w:p>
    <w:p w14:paraId="68E7DB78" w14:textId="7677E74E" w:rsidR="005E66AF" w:rsidRPr="00930A19" w:rsidRDefault="005E66AF" w:rsidP="005E66AF">
      <w:pPr>
        <w:spacing w:line="276" w:lineRule="auto"/>
        <w:jc w:val="both"/>
        <w:rPr>
          <w:rFonts w:asciiTheme="minorHAnsi" w:hAnsiTheme="minorHAnsi" w:cstheme="minorHAnsi"/>
          <w:b/>
          <w:bCs/>
          <w:sz w:val="24"/>
          <w:szCs w:val="24"/>
        </w:rPr>
      </w:pPr>
      <w:r w:rsidRPr="00930A19">
        <w:rPr>
          <w:rFonts w:asciiTheme="minorHAnsi" w:hAnsiTheme="minorHAnsi" w:cstheme="minorHAnsi"/>
          <w:b/>
          <w:bCs/>
          <w:sz w:val="24"/>
          <w:szCs w:val="24"/>
        </w:rPr>
        <w:t>Key results:</w:t>
      </w:r>
    </w:p>
    <w:p w14:paraId="21DB8062" w14:textId="06AAA0ED" w:rsidR="005E66AF" w:rsidRPr="00930A19" w:rsidRDefault="005E66AF" w:rsidP="000130E9">
      <w:pPr>
        <w:pStyle w:val="ListParagraph"/>
        <w:numPr>
          <w:ilvl w:val="0"/>
          <w:numId w:val="22"/>
        </w:numPr>
        <w:spacing w:line="276" w:lineRule="auto"/>
        <w:jc w:val="both"/>
        <w:rPr>
          <w:rFonts w:asciiTheme="minorHAnsi" w:hAnsiTheme="minorHAnsi" w:cstheme="minorHAnsi"/>
        </w:rPr>
      </w:pPr>
      <w:r w:rsidRPr="00930A19">
        <w:rPr>
          <w:rFonts w:asciiTheme="minorHAnsi" w:hAnsiTheme="minorHAnsi" w:cstheme="minorHAnsi"/>
        </w:rPr>
        <w:t xml:space="preserve">Awareness </w:t>
      </w:r>
      <w:proofErr w:type="gramStart"/>
      <w:r w:rsidRPr="00930A19">
        <w:rPr>
          <w:rFonts w:asciiTheme="minorHAnsi" w:hAnsiTheme="minorHAnsi" w:cstheme="minorHAnsi"/>
        </w:rPr>
        <w:t>as a whole was</w:t>
      </w:r>
      <w:proofErr w:type="gramEnd"/>
      <w:r w:rsidRPr="00930A19">
        <w:rPr>
          <w:rFonts w:asciiTheme="minorHAnsi" w:hAnsiTheme="minorHAnsi" w:cstheme="minorHAnsi"/>
        </w:rPr>
        <w:t xml:space="preserve"> increased regarding COVID-19 and Zoonotic diseases.</w:t>
      </w:r>
    </w:p>
    <w:p w14:paraId="7CD8F7C1" w14:textId="7BF4FC66" w:rsidR="005E66AF" w:rsidRPr="00954980" w:rsidRDefault="005E66AF" w:rsidP="005E66AF">
      <w:pPr>
        <w:pStyle w:val="ListParagraph"/>
        <w:numPr>
          <w:ilvl w:val="0"/>
          <w:numId w:val="22"/>
        </w:numPr>
        <w:spacing w:line="276" w:lineRule="auto"/>
        <w:jc w:val="both"/>
        <w:rPr>
          <w:rFonts w:asciiTheme="minorHAnsi" w:hAnsiTheme="minorHAnsi" w:cstheme="minorHAnsi"/>
        </w:rPr>
      </w:pPr>
      <w:r w:rsidRPr="00930A19">
        <w:rPr>
          <w:rFonts w:asciiTheme="minorHAnsi" w:hAnsiTheme="minorHAnsi" w:cstheme="minorHAnsi"/>
        </w:rPr>
        <w:t>Market linkages have been enhanced</w:t>
      </w:r>
      <w:r w:rsidR="004F1B63" w:rsidRPr="00930A19">
        <w:rPr>
          <w:rFonts w:asciiTheme="minorHAnsi" w:hAnsiTheme="minorHAnsi" w:cstheme="minorHAnsi"/>
        </w:rPr>
        <w:t xml:space="preserve"> for both the dairy and poultry products</w:t>
      </w:r>
      <w:r w:rsidR="00930A19" w:rsidRPr="00930A19">
        <w:rPr>
          <w:rFonts w:asciiTheme="minorHAnsi" w:hAnsiTheme="minorHAnsi" w:cstheme="minorHAnsi"/>
        </w:rPr>
        <w:t xml:space="preserve"> through the esta</w:t>
      </w:r>
      <w:r w:rsidR="00930A19" w:rsidRPr="00954980">
        <w:rPr>
          <w:rFonts w:asciiTheme="minorHAnsi" w:hAnsiTheme="minorHAnsi" w:cstheme="minorHAnsi"/>
        </w:rPr>
        <w:t xml:space="preserve">blishment of Milk and Egg Collection </w:t>
      </w:r>
      <w:proofErr w:type="spellStart"/>
      <w:r w:rsidR="00930A19" w:rsidRPr="00954980">
        <w:rPr>
          <w:rFonts w:asciiTheme="minorHAnsi" w:hAnsiTheme="minorHAnsi" w:cstheme="minorHAnsi"/>
        </w:rPr>
        <w:t>Centers</w:t>
      </w:r>
      <w:proofErr w:type="spellEnd"/>
      <w:r w:rsidR="00930A19" w:rsidRPr="00954980">
        <w:rPr>
          <w:rFonts w:asciiTheme="minorHAnsi" w:hAnsiTheme="minorHAnsi" w:cstheme="minorHAnsi"/>
        </w:rPr>
        <w:t>.</w:t>
      </w:r>
      <w:r w:rsidRPr="00954980">
        <w:rPr>
          <w:rFonts w:asciiTheme="minorHAnsi" w:hAnsiTheme="minorHAnsi" w:cstheme="minorHAnsi"/>
        </w:rPr>
        <w:t xml:space="preserve"> </w:t>
      </w:r>
    </w:p>
    <w:p w14:paraId="2AA5A43F" w14:textId="14B0C1A0" w:rsidR="005E66AF" w:rsidRPr="00954980" w:rsidRDefault="005E66AF" w:rsidP="00EB7CAF">
      <w:pPr>
        <w:pStyle w:val="ListParagraph"/>
        <w:numPr>
          <w:ilvl w:val="0"/>
          <w:numId w:val="22"/>
        </w:numPr>
        <w:spacing w:line="276" w:lineRule="auto"/>
        <w:jc w:val="both"/>
        <w:rPr>
          <w:rFonts w:asciiTheme="minorHAnsi" w:hAnsiTheme="minorHAnsi" w:cstheme="minorHAnsi"/>
        </w:rPr>
      </w:pPr>
      <w:r w:rsidRPr="00954980">
        <w:rPr>
          <w:rFonts w:asciiTheme="minorHAnsi" w:hAnsiTheme="minorHAnsi" w:cstheme="minorHAnsi"/>
        </w:rPr>
        <w:t xml:space="preserve">Due to the established linkages between farmers and Veterinary Field Units (VFUs) the prevalence of diseases has significantly decreased. </w:t>
      </w:r>
      <w:r w:rsidR="009201EB" w:rsidRPr="00954980">
        <w:rPr>
          <w:rFonts w:asciiTheme="minorHAnsi" w:hAnsiTheme="minorHAnsi" w:cstheme="minorHAnsi"/>
        </w:rPr>
        <w:t>By providing comprehens</w:t>
      </w:r>
      <w:r w:rsidR="004F23E4" w:rsidRPr="00954980">
        <w:rPr>
          <w:rFonts w:asciiTheme="minorHAnsi" w:hAnsiTheme="minorHAnsi" w:cstheme="minorHAnsi"/>
        </w:rPr>
        <w:t>ive and extensive extension/</w:t>
      </w:r>
      <w:r w:rsidR="009201EB" w:rsidRPr="00954980">
        <w:rPr>
          <w:rFonts w:asciiTheme="minorHAnsi" w:hAnsiTheme="minorHAnsi" w:cstheme="minorHAnsi"/>
        </w:rPr>
        <w:t>training services farmers made aware of the</w:t>
      </w:r>
      <w:r w:rsidR="00EB7CAF" w:rsidRPr="00954980">
        <w:rPr>
          <w:rFonts w:asciiTheme="minorHAnsi" w:hAnsiTheme="minorHAnsi" w:cstheme="minorHAnsi"/>
        </w:rPr>
        <w:t xml:space="preserve"> importance of VFU services, </w:t>
      </w:r>
      <w:r w:rsidR="006915CC" w:rsidRPr="00954980">
        <w:rPr>
          <w:rFonts w:asciiTheme="minorHAnsi" w:hAnsiTheme="minorHAnsi" w:cstheme="minorHAnsi"/>
        </w:rPr>
        <w:t>for better</w:t>
      </w:r>
      <w:r w:rsidR="00EB7CAF" w:rsidRPr="00954980">
        <w:rPr>
          <w:rFonts w:asciiTheme="minorHAnsi" w:hAnsiTheme="minorHAnsi" w:cstheme="minorHAnsi"/>
        </w:rPr>
        <w:t xml:space="preserve"> management of their livestock health and production.</w:t>
      </w:r>
      <w:r w:rsidR="009201EB" w:rsidRPr="00954980">
        <w:rPr>
          <w:rFonts w:asciiTheme="minorHAnsi" w:hAnsiTheme="minorHAnsi" w:cstheme="minorHAnsi"/>
        </w:rPr>
        <w:t xml:space="preserve"> </w:t>
      </w:r>
    </w:p>
    <w:p w14:paraId="2F9AC58D" w14:textId="77777777" w:rsidR="005E66AF" w:rsidRPr="00954980" w:rsidRDefault="005E66AF" w:rsidP="005E66AF">
      <w:pPr>
        <w:pStyle w:val="ListParagraph"/>
        <w:numPr>
          <w:ilvl w:val="0"/>
          <w:numId w:val="22"/>
        </w:numPr>
        <w:spacing w:line="276" w:lineRule="auto"/>
        <w:jc w:val="both"/>
        <w:rPr>
          <w:rFonts w:asciiTheme="minorHAnsi" w:hAnsiTheme="minorHAnsi" w:cstheme="minorHAnsi"/>
        </w:rPr>
      </w:pPr>
      <w:r w:rsidRPr="00954980">
        <w:rPr>
          <w:rFonts w:asciiTheme="minorHAnsi" w:hAnsiTheme="minorHAnsi" w:cstheme="minorHAnsi"/>
        </w:rPr>
        <w:t xml:space="preserve">Quality veterinary and breed improvement services provided by the VFUs to 4,904 households are direct beneficiaries of the project. </w:t>
      </w:r>
    </w:p>
    <w:p w14:paraId="5F9982B2" w14:textId="0083D4A9" w:rsidR="005E66AF" w:rsidRPr="00930A19" w:rsidRDefault="005E66AF" w:rsidP="007D3F88">
      <w:pPr>
        <w:pStyle w:val="ListParagraph"/>
        <w:numPr>
          <w:ilvl w:val="0"/>
          <w:numId w:val="22"/>
        </w:numPr>
        <w:spacing w:line="276" w:lineRule="auto"/>
        <w:jc w:val="both"/>
        <w:rPr>
          <w:rFonts w:asciiTheme="minorHAnsi" w:hAnsiTheme="minorHAnsi" w:cstheme="minorHAnsi"/>
        </w:rPr>
      </w:pPr>
      <w:r w:rsidRPr="00930A19">
        <w:rPr>
          <w:rFonts w:asciiTheme="minorHAnsi" w:hAnsiTheme="minorHAnsi" w:cstheme="minorHAnsi"/>
        </w:rPr>
        <w:t>By providing the backyard poultry farms with seasonal and periodic vaccination and medication, the incidence of contagious diseases has significantly decreased</w:t>
      </w:r>
      <w:r w:rsidR="007D3F88" w:rsidRPr="00930A19">
        <w:rPr>
          <w:rFonts w:asciiTheme="minorHAnsi" w:hAnsiTheme="minorHAnsi" w:cstheme="minorHAnsi"/>
        </w:rPr>
        <w:t xml:space="preserve"> and a</w:t>
      </w:r>
      <w:r w:rsidR="00EB7CAF" w:rsidRPr="00930A19">
        <w:rPr>
          <w:rFonts w:asciiTheme="minorHAnsi" w:hAnsiTheme="minorHAnsi" w:cstheme="minorHAnsi"/>
        </w:rPr>
        <w:t xml:space="preserve"> few and very limited mortality cases have reported among the distributed pullets</w:t>
      </w:r>
      <w:r w:rsidR="00C97313" w:rsidRPr="00930A19">
        <w:rPr>
          <w:rFonts w:asciiTheme="minorHAnsi" w:hAnsiTheme="minorHAnsi" w:cstheme="minorHAnsi"/>
        </w:rPr>
        <w:t xml:space="preserve"> (2-3% mortality rate)</w:t>
      </w:r>
      <w:r w:rsidR="00930A19" w:rsidRPr="00930A19">
        <w:rPr>
          <w:rFonts w:asciiTheme="minorHAnsi" w:hAnsiTheme="minorHAnsi" w:cstheme="minorHAnsi"/>
        </w:rPr>
        <w:t>.</w:t>
      </w:r>
    </w:p>
    <w:p w14:paraId="1F37C3A7" w14:textId="57DD5788" w:rsidR="005E66AF" w:rsidRPr="00BD16BC" w:rsidRDefault="005E66AF" w:rsidP="007D3F88">
      <w:pPr>
        <w:pStyle w:val="ListParagraph"/>
        <w:numPr>
          <w:ilvl w:val="0"/>
          <w:numId w:val="22"/>
        </w:numPr>
        <w:spacing w:line="276" w:lineRule="auto"/>
        <w:jc w:val="both"/>
        <w:rPr>
          <w:rFonts w:asciiTheme="minorHAnsi" w:hAnsiTheme="minorHAnsi" w:cstheme="minorHAnsi"/>
        </w:rPr>
      </w:pPr>
      <w:r w:rsidRPr="00BD16BC">
        <w:rPr>
          <w:rFonts w:asciiTheme="minorHAnsi" w:hAnsiTheme="minorHAnsi" w:cstheme="minorHAnsi"/>
        </w:rPr>
        <w:lastRenderedPageBreak/>
        <w:t>The 38 trained and volunteer Female Basic Veterinary Workers (FBVWs) are providing basic poultry and livestock health services with the direct effect of increasing livestock and poultry production.</w:t>
      </w:r>
      <w:r w:rsidR="0055163D">
        <w:rPr>
          <w:rFonts w:asciiTheme="minorHAnsi" w:hAnsiTheme="minorHAnsi" w:cstheme="minorHAnsi"/>
        </w:rPr>
        <w:t xml:space="preserve"> </w:t>
      </w:r>
      <w:r w:rsidR="00930A19">
        <w:rPr>
          <w:rStyle w:val="FootnoteReference"/>
          <w:rFonts w:asciiTheme="minorHAnsi" w:hAnsiTheme="minorHAnsi" w:cstheme="minorHAnsi"/>
        </w:rPr>
        <w:footnoteReference w:id="2"/>
      </w:r>
      <w:r w:rsidR="007D3F88">
        <w:rPr>
          <w:rFonts w:asciiTheme="minorHAnsi" w:hAnsiTheme="minorHAnsi" w:cstheme="minorHAnsi"/>
        </w:rPr>
        <w:t xml:space="preserve">Due to </w:t>
      </w:r>
      <w:r w:rsidR="0055163D">
        <w:rPr>
          <w:rFonts w:asciiTheme="minorHAnsi" w:hAnsiTheme="minorHAnsi" w:cstheme="minorHAnsi"/>
        </w:rPr>
        <w:t xml:space="preserve">poor farming </w:t>
      </w:r>
      <w:r w:rsidR="007D3F88">
        <w:rPr>
          <w:rFonts w:asciiTheme="minorHAnsi" w:hAnsiTheme="minorHAnsi" w:cstheme="minorHAnsi"/>
        </w:rPr>
        <w:t xml:space="preserve">management and practices before BADILL project farmers </w:t>
      </w:r>
      <w:r w:rsidR="0055163D">
        <w:rPr>
          <w:rFonts w:asciiTheme="minorHAnsi" w:hAnsiTheme="minorHAnsi" w:cstheme="minorHAnsi"/>
        </w:rPr>
        <w:t xml:space="preserve">experienced high mortality rate among their poultry and livestock.  </w:t>
      </w:r>
    </w:p>
    <w:p w14:paraId="3959A11B" w14:textId="25E7D32E" w:rsidR="005E66AF" w:rsidRPr="00BD16BC" w:rsidRDefault="000130E9" w:rsidP="005F6B64">
      <w:pPr>
        <w:pStyle w:val="ListParagraph"/>
        <w:numPr>
          <w:ilvl w:val="0"/>
          <w:numId w:val="22"/>
        </w:numPr>
        <w:spacing w:line="276" w:lineRule="auto"/>
        <w:jc w:val="both"/>
        <w:rPr>
          <w:rFonts w:asciiTheme="minorHAnsi" w:hAnsiTheme="minorHAnsi" w:cstheme="minorHAnsi"/>
        </w:rPr>
      </w:pPr>
      <w:r>
        <w:rPr>
          <w:rFonts w:asciiTheme="minorHAnsi" w:hAnsiTheme="minorHAnsi" w:cstheme="minorHAnsi"/>
        </w:rPr>
        <w:t xml:space="preserve">3,204 cowsheds and 1,700 modified chicken coops </w:t>
      </w:r>
      <w:r w:rsidR="005F6B64">
        <w:rPr>
          <w:rFonts w:asciiTheme="minorHAnsi" w:hAnsiTheme="minorHAnsi" w:cstheme="minorHAnsi"/>
        </w:rPr>
        <w:t xml:space="preserve">established </w:t>
      </w:r>
      <w:r>
        <w:rPr>
          <w:rFonts w:asciiTheme="minorHAnsi" w:hAnsiTheme="minorHAnsi" w:cstheme="minorHAnsi"/>
        </w:rPr>
        <w:t>by direct farmers contribution, therefor, f</w:t>
      </w:r>
      <w:r w:rsidRPr="00BD16BC">
        <w:rPr>
          <w:rFonts w:asciiTheme="minorHAnsi" w:hAnsiTheme="minorHAnsi" w:cstheme="minorHAnsi"/>
        </w:rPr>
        <w:t xml:space="preserve">armers </w:t>
      </w:r>
      <w:r w:rsidR="005E66AF" w:rsidRPr="00BD16BC">
        <w:rPr>
          <w:rFonts w:asciiTheme="minorHAnsi" w:hAnsiTheme="minorHAnsi" w:cstheme="minorHAnsi"/>
        </w:rPr>
        <w:t>gave more attention to cowsheds and coop management resulting in improved conditions for their livestock and poultry.</w:t>
      </w:r>
      <w:r>
        <w:rPr>
          <w:rFonts w:asciiTheme="minorHAnsi" w:hAnsiTheme="minorHAnsi" w:cstheme="minorHAnsi"/>
        </w:rPr>
        <w:t xml:space="preserve"> </w:t>
      </w:r>
      <w:r w:rsidR="005F6B64">
        <w:rPr>
          <w:rFonts w:asciiTheme="minorHAnsi" w:hAnsiTheme="minorHAnsi" w:cstheme="minorHAnsi"/>
        </w:rPr>
        <w:t xml:space="preserve">The intervention encouraged other villagers who are not direct project beneficiaries to copy and replicate cowsheds improvement with consulting with benefited farmers in their farms for better results and enhancement of animal health and welfare.    </w:t>
      </w:r>
    </w:p>
    <w:p w14:paraId="3E864E91" w14:textId="328CA647" w:rsidR="005E66AF" w:rsidRPr="00BD16BC" w:rsidRDefault="005F6B64" w:rsidP="00D060B1">
      <w:pPr>
        <w:pStyle w:val="ListParagraph"/>
        <w:numPr>
          <w:ilvl w:val="0"/>
          <w:numId w:val="22"/>
        </w:numPr>
        <w:spacing w:line="276" w:lineRule="auto"/>
        <w:jc w:val="both"/>
        <w:rPr>
          <w:rFonts w:asciiTheme="minorHAnsi" w:hAnsiTheme="minorHAnsi" w:cstheme="minorHAnsi"/>
        </w:rPr>
      </w:pPr>
      <w:r>
        <w:rPr>
          <w:rFonts w:asciiTheme="minorHAnsi" w:hAnsiTheme="minorHAnsi" w:cstheme="minorHAnsi"/>
        </w:rPr>
        <w:t>Availability and accessibility to the established lucrative local markets</w:t>
      </w:r>
      <w:r w:rsidR="00D060B1">
        <w:rPr>
          <w:rFonts w:asciiTheme="minorHAnsi" w:hAnsiTheme="minorHAnsi" w:cstheme="minorHAnsi"/>
        </w:rPr>
        <w:t xml:space="preserve"> (Milk and Egg collection centres) further persuade the direct and indirect project beneficiaries for</w:t>
      </w:r>
      <w:r w:rsidR="005E66AF" w:rsidRPr="00BD16BC">
        <w:rPr>
          <w:rFonts w:asciiTheme="minorHAnsi" w:hAnsiTheme="minorHAnsi" w:cstheme="minorHAnsi"/>
        </w:rPr>
        <w:t xml:space="preserve"> </w:t>
      </w:r>
      <w:r w:rsidR="00D060B1" w:rsidRPr="00BD16BC">
        <w:rPr>
          <w:rFonts w:asciiTheme="minorHAnsi" w:hAnsiTheme="minorHAnsi" w:cstheme="minorHAnsi"/>
        </w:rPr>
        <w:t>givi</w:t>
      </w:r>
      <w:r w:rsidR="00D060B1">
        <w:rPr>
          <w:rFonts w:asciiTheme="minorHAnsi" w:hAnsiTheme="minorHAnsi" w:cstheme="minorHAnsi"/>
        </w:rPr>
        <w:t>ng</w:t>
      </w:r>
      <w:r w:rsidR="005E66AF" w:rsidRPr="00BD16BC">
        <w:rPr>
          <w:rFonts w:asciiTheme="minorHAnsi" w:hAnsiTheme="minorHAnsi" w:cstheme="minorHAnsi"/>
        </w:rPr>
        <w:t xml:space="preserve"> more attention to their dairy products in terms of quality and quantity with more benefits from their produce</w:t>
      </w:r>
      <w:r w:rsidR="00D060B1">
        <w:rPr>
          <w:rFonts w:asciiTheme="minorHAnsi" w:hAnsiTheme="minorHAnsi" w:cstheme="minorHAnsi"/>
        </w:rPr>
        <w:t xml:space="preserve"> and boost livelihood opportunities</w:t>
      </w:r>
      <w:r w:rsidR="005E66AF" w:rsidRPr="00BD16BC">
        <w:rPr>
          <w:rFonts w:asciiTheme="minorHAnsi" w:hAnsiTheme="minorHAnsi" w:cstheme="minorHAnsi"/>
        </w:rPr>
        <w:t xml:space="preserve"> </w:t>
      </w:r>
      <w:r w:rsidR="00D060B1">
        <w:rPr>
          <w:rFonts w:asciiTheme="minorHAnsi" w:hAnsiTheme="minorHAnsi" w:cstheme="minorHAnsi"/>
        </w:rPr>
        <w:t xml:space="preserve">Both the trained MCC managers and producer farmers working together to respond the market needs considering the hygienic issues and consumer satisfaction. These interlinked endeavours opened and expanded market opportunities and encouraged small scale farmers to invest and expand their farms for more and sustainable income and livelihoods. </w:t>
      </w:r>
    </w:p>
    <w:p w14:paraId="4180EEA3" w14:textId="77777777" w:rsidR="005E66AF" w:rsidRPr="00BD16BC" w:rsidRDefault="005E66AF" w:rsidP="005E66AF">
      <w:pPr>
        <w:pStyle w:val="ListParagraph"/>
        <w:numPr>
          <w:ilvl w:val="0"/>
          <w:numId w:val="22"/>
        </w:numPr>
        <w:spacing w:line="276" w:lineRule="auto"/>
        <w:jc w:val="both"/>
        <w:rPr>
          <w:rFonts w:asciiTheme="minorHAnsi" w:hAnsiTheme="minorHAnsi" w:cstheme="minorHAnsi"/>
        </w:rPr>
      </w:pPr>
      <w:r w:rsidRPr="00BD16BC">
        <w:rPr>
          <w:rFonts w:asciiTheme="minorHAnsi" w:hAnsiTheme="minorHAnsi" w:cstheme="minorHAnsi"/>
        </w:rPr>
        <w:t>Six established community-based feed banks producing quality concentrate feed for both dairy and layer poultry.</w:t>
      </w:r>
    </w:p>
    <w:p w14:paraId="0A4FB484" w14:textId="77777777" w:rsidR="005E66AF" w:rsidRPr="00BD16BC" w:rsidRDefault="005E66AF" w:rsidP="005E66AF">
      <w:pPr>
        <w:pStyle w:val="ListParagraph"/>
        <w:numPr>
          <w:ilvl w:val="0"/>
          <w:numId w:val="22"/>
        </w:numPr>
        <w:spacing w:line="276" w:lineRule="auto"/>
        <w:jc w:val="both"/>
        <w:rPr>
          <w:rFonts w:asciiTheme="minorHAnsi" w:hAnsiTheme="minorHAnsi" w:cstheme="minorHAnsi"/>
        </w:rPr>
      </w:pPr>
      <w:r w:rsidRPr="00BD16BC">
        <w:rPr>
          <w:rFonts w:asciiTheme="minorHAnsi" w:hAnsiTheme="minorHAnsi" w:cstheme="minorHAnsi"/>
        </w:rPr>
        <w:t xml:space="preserve">Community-based interventions/services to ensure the adaptability and sustainability of the service delivery system in the long term. </w:t>
      </w:r>
    </w:p>
    <w:p w14:paraId="2ECCE281" w14:textId="77777777" w:rsidR="005E66AF" w:rsidRPr="00BD16BC" w:rsidRDefault="005E66AF" w:rsidP="005E66AF">
      <w:pPr>
        <w:pStyle w:val="ListParagraph"/>
        <w:numPr>
          <w:ilvl w:val="0"/>
          <w:numId w:val="22"/>
        </w:numPr>
        <w:spacing w:line="276" w:lineRule="auto"/>
        <w:jc w:val="both"/>
        <w:rPr>
          <w:rFonts w:asciiTheme="minorHAnsi" w:hAnsiTheme="minorHAnsi" w:cstheme="minorHAnsi"/>
        </w:rPr>
      </w:pPr>
      <w:r w:rsidRPr="00BD16BC">
        <w:rPr>
          <w:rFonts w:asciiTheme="minorHAnsi" w:hAnsiTheme="minorHAnsi" w:cstheme="minorHAnsi"/>
        </w:rPr>
        <w:t xml:space="preserve">The established milk and egg collection centres provide good market opportunities. </w:t>
      </w:r>
    </w:p>
    <w:p w14:paraId="051A2B56" w14:textId="77777777" w:rsidR="005E66AF" w:rsidRPr="00BD16BC" w:rsidRDefault="005E66AF" w:rsidP="005E66AF">
      <w:pPr>
        <w:pStyle w:val="ListParagraph"/>
        <w:numPr>
          <w:ilvl w:val="0"/>
          <w:numId w:val="22"/>
        </w:numPr>
        <w:spacing w:line="276" w:lineRule="auto"/>
        <w:jc w:val="both"/>
        <w:rPr>
          <w:rFonts w:asciiTheme="minorHAnsi" w:hAnsiTheme="minorHAnsi" w:cstheme="minorHAnsi"/>
        </w:rPr>
      </w:pPr>
      <w:r w:rsidRPr="00BD16BC">
        <w:rPr>
          <w:rFonts w:asciiTheme="minorHAnsi" w:hAnsiTheme="minorHAnsi" w:cstheme="minorHAnsi"/>
        </w:rPr>
        <w:t>The project actively engaged in COVID-19 risk mitigation processes.</w:t>
      </w:r>
    </w:p>
    <w:p w14:paraId="57FD25C2" w14:textId="77777777" w:rsidR="005E66AF" w:rsidRPr="00BD16BC" w:rsidRDefault="005E66AF" w:rsidP="005E66AF">
      <w:pPr>
        <w:spacing w:line="276" w:lineRule="auto"/>
        <w:jc w:val="both"/>
        <w:rPr>
          <w:rFonts w:asciiTheme="minorHAnsi" w:hAnsiTheme="minorHAnsi" w:cstheme="minorHAnsi"/>
          <w:b/>
          <w:sz w:val="24"/>
          <w:szCs w:val="24"/>
          <w:u w:val="single"/>
        </w:rPr>
      </w:pPr>
    </w:p>
    <w:p w14:paraId="259E6110" w14:textId="77777777" w:rsidR="005E66AF" w:rsidRPr="00BD16BC" w:rsidRDefault="005E66AF" w:rsidP="005E66AF">
      <w:pPr>
        <w:pStyle w:val="ListParagraph"/>
        <w:spacing w:line="276" w:lineRule="auto"/>
        <w:ind w:left="450"/>
        <w:contextualSpacing/>
        <w:jc w:val="both"/>
        <w:rPr>
          <w:rFonts w:asciiTheme="minorHAnsi" w:hAnsiTheme="minorHAnsi" w:cstheme="minorHAnsi"/>
          <w:b/>
          <w:lang w:eastAsia="de-DE"/>
        </w:rPr>
      </w:pPr>
      <w:r w:rsidRPr="00BD16BC">
        <w:rPr>
          <w:rFonts w:asciiTheme="minorHAnsi" w:hAnsiTheme="minorHAnsi" w:cstheme="minorHAnsi"/>
          <w:b/>
          <w:lang w:eastAsia="de-DE"/>
        </w:rPr>
        <w:t>DCA BADILL Project Key achievements during the project implementation from December 1, 2017, to December 31, 2020</w:t>
      </w:r>
    </w:p>
    <w:p w14:paraId="47FE77A2" w14:textId="06F198E9" w:rsidR="005E66AF" w:rsidRPr="00BD16BC" w:rsidRDefault="005E66AF" w:rsidP="005E66AF">
      <w:pPr>
        <w:pStyle w:val="ListParagraph"/>
        <w:spacing w:line="276" w:lineRule="auto"/>
        <w:ind w:left="450"/>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BADILL project aims to improve the licit livelihood options in rural areas of Afghanistan, particularly for people/areas that are at risk of starting/increasing their involvement in narcotics. These improvements took place through </w:t>
      </w:r>
      <w:r w:rsidR="00457AAA" w:rsidRPr="00BD16BC">
        <w:rPr>
          <w:rFonts w:asciiTheme="minorHAnsi" w:hAnsiTheme="minorHAnsi" w:cstheme="minorHAnsi"/>
          <w:bCs/>
          <w:lang w:eastAsia="de-DE"/>
        </w:rPr>
        <w:t>investmen</w:t>
      </w:r>
      <w:r w:rsidR="00457AAA">
        <w:rPr>
          <w:rFonts w:asciiTheme="minorHAnsi" w:hAnsiTheme="minorHAnsi" w:cstheme="minorHAnsi"/>
          <w:bCs/>
          <w:lang w:eastAsia="de-DE"/>
        </w:rPr>
        <w:t>t</w:t>
      </w:r>
      <w:r w:rsidRPr="00BD16BC">
        <w:rPr>
          <w:rFonts w:asciiTheme="minorHAnsi" w:hAnsiTheme="minorHAnsi" w:cstheme="minorHAnsi"/>
          <w:bCs/>
          <w:lang w:eastAsia="de-DE"/>
        </w:rPr>
        <w:t xml:space="preserve"> in: </w:t>
      </w:r>
    </w:p>
    <w:p w14:paraId="3AE91EA8" w14:textId="77777777" w:rsidR="00457AAA" w:rsidRDefault="005E66AF" w:rsidP="00457AAA">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5,000 beneficiaries (4,572 females and 428 male) trained on different topics of animal husbandry management, backyard poultry farms, and Kitchen gardening. They were organized into 384 Farmer Extension/producer Groups (FEGs) (247 livestock extension groups, 130 poultry extension groups, and 7 on kitchen gardening).</w:t>
      </w:r>
    </w:p>
    <w:p w14:paraId="08404D02" w14:textId="1DEB6FAB" w:rsidR="005E66AF" w:rsidRPr="009D48C3" w:rsidRDefault="00457AAA" w:rsidP="009D48C3">
      <w:pPr>
        <w:pStyle w:val="ListParagraph"/>
        <w:spacing w:line="276" w:lineRule="auto"/>
        <w:ind w:left="450"/>
        <w:contextualSpacing/>
        <w:jc w:val="both"/>
        <w:rPr>
          <w:rFonts w:asciiTheme="minorHAnsi" w:hAnsiTheme="minorHAnsi" w:cstheme="minorHAnsi"/>
          <w:b/>
          <w:i/>
          <w:iCs/>
          <w:lang w:eastAsia="de-DE"/>
        </w:rPr>
      </w:pPr>
      <w:r w:rsidRPr="009D48C3">
        <w:rPr>
          <w:rFonts w:asciiTheme="minorHAnsi" w:hAnsiTheme="minorHAnsi" w:cstheme="minorHAnsi"/>
          <w:b/>
          <w:i/>
          <w:iCs/>
          <w:lang w:eastAsia="de-DE"/>
        </w:rPr>
        <w:t>Animal</w:t>
      </w:r>
      <w:r w:rsidRPr="009D48C3">
        <w:rPr>
          <w:rFonts w:asciiTheme="minorHAnsi" w:hAnsiTheme="minorHAnsi" w:cstheme="minorHAnsi"/>
          <w:b/>
          <w:i/>
          <w:iCs/>
        </w:rPr>
        <w:t xml:space="preserve"> Husbandry: </w:t>
      </w:r>
      <w:r w:rsidR="005E66AF" w:rsidRPr="009D48C3">
        <w:rPr>
          <w:rFonts w:asciiTheme="minorHAnsi" w:hAnsiTheme="minorHAnsi" w:cstheme="minorHAnsi"/>
          <w:b/>
          <w:i/>
          <w:iCs/>
        </w:rPr>
        <w:t xml:space="preserve"> </w:t>
      </w:r>
    </w:p>
    <w:p w14:paraId="55F61A22" w14:textId="506015B6" w:rsidR="00457AAA" w:rsidRDefault="005E66AF" w:rsidP="00D060B1">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A total of 719</w:t>
      </w:r>
      <w:r w:rsidR="00E80221">
        <w:rPr>
          <w:rFonts w:asciiTheme="minorHAnsi" w:hAnsiTheme="minorHAnsi" w:cstheme="minorHAnsi"/>
          <w:bCs/>
          <w:lang w:eastAsia="de-DE"/>
        </w:rPr>
        <w:t>,</w:t>
      </w:r>
      <w:r w:rsidRPr="00BD16BC">
        <w:rPr>
          <w:rFonts w:asciiTheme="minorHAnsi" w:hAnsiTheme="minorHAnsi" w:cstheme="minorHAnsi"/>
          <w:bCs/>
          <w:lang w:eastAsia="de-DE"/>
        </w:rPr>
        <w:t>35</w:t>
      </w:r>
      <w:r w:rsidR="00E80221">
        <w:rPr>
          <w:rFonts w:asciiTheme="minorHAnsi" w:hAnsiTheme="minorHAnsi" w:cstheme="minorHAnsi"/>
          <w:bCs/>
          <w:lang w:eastAsia="de-DE"/>
        </w:rPr>
        <w:t>4</w:t>
      </w:r>
      <w:r w:rsidR="00E113FA">
        <w:rPr>
          <w:rFonts w:asciiTheme="minorHAnsi" w:hAnsiTheme="minorHAnsi" w:cstheme="minorHAnsi"/>
          <w:bCs/>
          <w:lang w:eastAsia="de-DE"/>
        </w:rPr>
        <w:t xml:space="preserve"> </w:t>
      </w:r>
      <w:r w:rsidRPr="00BD16BC">
        <w:rPr>
          <w:rFonts w:asciiTheme="minorHAnsi" w:hAnsiTheme="minorHAnsi" w:cstheme="minorHAnsi"/>
          <w:bCs/>
          <w:lang w:eastAsia="de-DE"/>
        </w:rPr>
        <w:t xml:space="preserve">different </w:t>
      </w:r>
      <w:r w:rsidR="00D060B1">
        <w:rPr>
          <w:rFonts w:asciiTheme="minorHAnsi" w:hAnsiTheme="minorHAnsi" w:cstheme="minorHAnsi"/>
          <w:bCs/>
          <w:lang w:eastAsia="de-DE"/>
        </w:rPr>
        <w:t>farming</w:t>
      </w:r>
      <w:r w:rsidRPr="00BD16BC">
        <w:rPr>
          <w:rFonts w:asciiTheme="minorHAnsi" w:hAnsiTheme="minorHAnsi" w:cstheme="minorHAnsi"/>
          <w:bCs/>
          <w:lang w:eastAsia="de-DE"/>
        </w:rPr>
        <w:t xml:space="preserve"> animal</w:t>
      </w:r>
      <w:r w:rsidR="00E113FA">
        <w:rPr>
          <w:rFonts w:asciiTheme="minorHAnsi" w:hAnsiTheme="minorHAnsi" w:cstheme="minorHAnsi"/>
          <w:bCs/>
          <w:lang w:eastAsia="de-DE"/>
        </w:rPr>
        <w:t>s</w:t>
      </w:r>
      <w:r w:rsidRPr="00BD16BC">
        <w:rPr>
          <w:rFonts w:asciiTheme="minorHAnsi" w:hAnsiTheme="minorHAnsi" w:cstheme="minorHAnsi"/>
          <w:bCs/>
          <w:lang w:eastAsia="de-DE"/>
        </w:rPr>
        <w:t xml:space="preserve"> treated and vaccinated against common and infectious diseases.</w:t>
      </w:r>
      <w:r w:rsidR="00457AAA" w:rsidRPr="00457AAA">
        <w:rPr>
          <w:rFonts w:asciiTheme="minorHAnsi" w:hAnsiTheme="minorHAnsi" w:cstheme="minorHAnsi"/>
          <w:bCs/>
          <w:lang w:eastAsia="de-DE"/>
        </w:rPr>
        <w:t xml:space="preserve"> </w:t>
      </w:r>
    </w:p>
    <w:p w14:paraId="6289D9BA" w14:textId="283F5198" w:rsidR="00457AAA" w:rsidRDefault="00457AAA" w:rsidP="00457AAA">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Through 6 Artificial Insemination </w:t>
      </w:r>
      <w:proofErr w:type="spellStart"/>
      <w:r w:rsidRPr="00BD16BC">
        <w:rPr>
          <w:rFonts w:asciiTheme="minorHAnsi" w:hAnsiTheme="minorHAnsi" w:cstheme="minorHAnsi"/>
          <w:bCs/>
          <w:lang w:eastAsia="de-DE"/>
        </w:rPr>
        <w:t>centers</w:t>
      </w:r>
      <w:proofErr w:type="spellEnd"/>
      <w:r w:rsidRPr="00BD16BC">
        <w:rPr>
          <w:rFonts w:asciiTheme="minorHAnsi" w:hAnsiTheme="minorHAnsi" w:cstheme="minorHAnsi"/>
          <w:bCs/>
          <w:lang w:eastAsia="de-DE"/>
        </w:rPr>
        <w:t xml:space="preserve"> in </w:t>
      </w:r>
      <w:proofErr w:type="spellStart"/>
      <w:r w:rsidRPr="00BD16BC">
        <w:rPr>
          <w:rFonts w:asciiTheme="minorHAnsi" w:hAnsiTheme="minorHAnsi" w:cstheme="minorHAnsi"/>
          <w:bCs/>
          <w:lang w:eastAsia="de-DE"/>
        </w:rPr>
        <w:t>Parwan</w:t>
      </w:r>
      <w:proofErr w:type="spellEnd"/>
      <w:r w:rsidRPr="00BD16BC">
        <w:rPr>
          <w:rFonts w:asciiTheme="minorHAnsi" w:hAnsiTheme="minorHAnsi" w:cstheme="minorHAnsi"/>
          <w:bCs/>
          <w:lang w:eastAsia="de-DE"/>
        </w:rPr>
        <w:t xml:space="preserve">, Wardak, Kabul, and Panjshir provinces 2,170 cows were artificially inseminated. </w:t>
      </w:r>
    </w:p>
    <w:p w14:paraId="78A02F2C" w14:textId="77777777" w:rsidR="00457AAA" w:rsidRPr="00BD16BC" w:rsidRDefault="00457AAA" w:rsidP="00457AAA">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475 calves have been born and registered </w:t>
      </w:r>
      <w:proofErr w:type="gramStart"/>
      <w:r w:rsidRPr="00BD16BC">
        <w:rPr>
          <w:rFonts w:asciiTheme="minorHAnsi" w:hAnsiTheme="minorHAnsi" w:cstheme="minorHAnsi"/>
          <w:bCs/>
          <w:lang w:eastAsia="de-DE"/>
        </w:rPr>
        <w:t>as a result of</w:t>
      </w:r>
      <w:proofErr w:type="gramEnd"/>
      <w:r w:rsidRPr="00BD16BC">
        <w:rPr>
          <w:rFonts w:asciiTheme="minorHAnsi" w:hAnsiTheme="minorHAnsi" w:cstheme="minorHAnsi"/>
          <w:bCs/>
          <w:lang w:eastAsia="de-DE"/>
        </w:rPr>
        <w:t xml:space="preserve"> the AI service in </w:t>
      </w:r>
      <w:proofErr w:type="spellStart"/>
      <w:r w:rsidRPr="00BD16BC">
        <w:rPr>
          <w:rFonts w:asciiTheme="minorHAnsi" w:hAnsiTheme="minorHAnsi" w:cstheme="minorHAnsi"/>
          <w:bCs/>
          <w:lang w:eastAsia="de-DE"/>
        </w:rPr>
        <w:t>Parwan</w:t>
      </w:r>
      <w:proofErr w:type="spellEnd"/>
      <w:r w:rsidRPr="00BD16BC">
        <w:rPr>
          <w:rFonts w:asciiTheme="minorHAnsi" w:hAnsiTheme="minorHAnsi" w:cstheme="minorHAnsi"/>
          <w:bCs/>
          <w:lang w:eastAsia="de-DE"/>
        </w:rPr>
        <w:t xml:space="preserve">, Wardak, Kabul, and Panjshir provinces. </w:t>
      </w:r>
    </w:p>
    <w:p w14:paraId="476BDC51" w14:textId="77777777" w:rsidR="00457AAA" w:rsidRPr="00BD16BC" w:rsidRDefault="00457AAA" w:rsidP="00457AAA">
      <w:pPr>
        <w:pStyle w:val="ListParagraph"/>
        <w:numPr>
          <w:ilvl w:val="0"/>
          <w:numId w:val="23"/>
        </w:numPr>
        <w:spacing w:line="276" w:lineRule="auto"/>
        <w:contextualSpacing/>
        <w:jc w:val="both"/>
        <w:rPr>
          <w:rFonts w:asciiTheme="minorHAnsi" w:hAnsiTheme="minorHAnsi" w:cstheme="minorHAnsi"/>
          <w:bCs/>
          <w:lang w:eastAsia="de-DE"/>
        </w:rPr>
      </w:pPr>
      <w:r>
        <w:rPr>
          <w:rFonts w:asciiTheme="minorHAnsi" w:hAnsiTheme="minorHAnsi" w:cstheme="minorHAnsi"/>
          <w:bCs/>
          <w:lang w:eastAsia="de-DE"/>
        </w:rPr>
        <w:t>Distribution to</w:t>
      </w:r>
      <w:r w:rsidRPr="00BD16BC">
        <w:rPr>
          <w:rFonts w:asciiTheme="minorHAnsi" w:hAnsiTheme="minorHAnsi" w:cstheme="minorHAnsi"/>
          <w:bCs/>
          <w:lang w:eastAsia="de-DE"/>
        </w:rPr>
        <w:t xml:space="preserve"> 3,204 dairy HH</w:t>
      </w:r>
      <w:r>
        <w:rPr>
          <w:rFonts w:asciiTheme="minorHAnsi" w:hAnsiTheme="minorHAnsi" w:cstheme="minorHAnsi"/>
          <w:bCs/>
          <w:lang w:eastAsia="de-DE"/>
        </w:rPr>
        <w:t>s of</w:t>
      </w:r>
      <w:r w:rsidRPr="00BD16BC">
        <w:rPr>
          <w:rFonts w:asciiTheme="minorHAnsi" w:hAnsiTheme="minorHAnsi" w:cstheme="minorHAnsi"/>
          <w:bCs/>
          <w:lang w:eastAsia="de-DE"/>
        </w:rPr>
        <w:t xml:space="preserve"> 150,630 kg dairy concentrate feed. </w:t>
      </w:r>
    </w:p>
    <w:p w14:paraId="52FBBD75" w14:textId="77777777" w:rsidR="00457AAA" w:rsidRPr="00BD16BC" w:rsidRDefault="00457AAA" w:rsidP="00457AAA">
      <w:pPr>
        <w:pStyle w:val="ListParagraph"/>
        <w:numPr>
          <w:ilvl w:val="0"/>
          <w:numId w:val="23"/>
        </w:numPr>
        <w:spacing w:line="276" w:lineRule="auto"/>
        <w:contextualSpacing/>
        <w:jc w:val="both"/>
        <w:rPr>
          <w:rFonts w:asciiTheme="minorHAnsi" w:hAnsiTheme="minorHAnsi" w:cstheme="minorHAnsi"/>
          <w:bCs/>
          <w:lang w:eastAsia="de-DE"/>
        </w:rPr>
      </w:pPr>
      <w:proofErr w:type="gramStart"/>
      <w:r w:rsidRPr="00BD16BC">
        <w:rPr>
          <w:rFonts w:asciiTheme="minorHAnsi" w:hAnsiTheme="minorHAnsi" w:cstheme="minorHAnsi"/>
          <w:bCs/>
          <w:lang w:eastAsia="de-DE"/>
        </w:rPr>
        <w:lastRenderedPageBreak/>
        <w:t>In order to</w:t>
      </w:r>
      <w:proofErr w:type="gramEnd"/>
      <w:r w:rsidRPr="00BD16BC">
        <w:rPr>
          <w:rFonts w:asciiTheme="minorHAnsi" w:hAnsiTheme="minorHAnsi" w:cstheme="minorHAnsi"/>
          <w:bCs/>
          <w:lang w:eastAsia="de-DE"/>
        </w:rPr>
        <w:t xml:space="preserve"> produce hygienic and marketable dairy products, 3,204 dairy farmers were provided with hygiene kits and dairy processing utensils.</w:t>
      </w:r>
    </w:p>
    <w:p w14:paraId="1EA01C6E" w14:textId="77777777" w:rsidR="00457AAA" w:rsidRPr="00BD16BC" w:rsidRDefault="00457AAA" w:rsidP="00457AAA">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17 district-based milk and egg collection centres were established and supported. </w:t>
      </w:r>
    </w:p>
    <w:p w14:paraId="7F6F6327" w14:textId="77777777" w:rsidR="00457AAA" w:rsidRPr="00BD16BC" w:rsidRDefault="00457AAA" w:rsidP="00457AAA">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As a result of the project and farmers' contribution, 3,204 cowsheds improved, and 16 modified cowsheds were built for demonstration purposes. </w:t>
      </w:r>
    </w:p>
    <w:p w14:paraId="202A09A4" w14:textId="07700504" w:rsidR="00457AAA" w:rsidRPr="009D48C3" w:rsidRDefault="00457AAA" w:rsidP="00457AAA">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In </w:t>
      </w:r>
      <w:proofErr w:type="spellStart"/>
      <w:r w:rsidRPr="00BD16BC">
        <w:rPr>
          <w:rFonts w:asciiTheme="minorHAnsi" w:hAnsiTheme="minorHAnsi" w:cstheme="minorHAnsi"/>
          <w:bCs/>
          <w:lang w:eastAsia="de-DE"/>
        </w:rPr>
        <w:t>Bamyan</w:t>
      </w:r>
      <w:proofErr w:type="spellEnd"/>
      <w:r w:rsidRPr="00BD16BC">
        <w:rPr>
          <w:rFonts w:asciiTheme="minorHAnsi" w:hAnsiTheme="minorHAnsi" w:cstheme="minorHAnsi"/>
          <w:bCs/>
          <w:lang w:eastAsia="de-DE"/>
        </w:rPr>
        <w:t xml:space="preserve">, </w:t>
      </w:r>
      <w:proofErr w:type="spellStart"/>
      <w:r w:rsidRPr="00BD16BC">
        <w:rPr>
          <w:rFonts w:asciiTheme="minorHAnsi" w:hAnsiTheme="minorHAnsi" w:cstheme="minorHAnsi"/>
          <w:bCs/>
          <w:lang w:eastAsia="de-DE"/>
        </w:rPr>
        <w:t>Parwan</w:t>
      </w:r>
      <w:proofErr w:type="spellEnd"/>
      <w:r w:rsidRPr="00BD16BC">
        <w:rPr>
          <w:rFonts w:asciiTheme="minorHAnsi" w:hAnsiTheme="minorHAnsi" w:cstheme="minorHAnsi"/>
          <w:bCs/>
          <w:lang w:eastAsia="de-DE"/>
        </w:rPr>
        <w:t>, Wardak, Kabul, and Panjshir provinces, 6 established livestock feed banks are functioning well, and till now they sold 95,000 kg poultry and dairy concentrate feed.</w:t>
      </w:r>
    </w:p>
    <w:p w14:paraId="25D70053" w14:textId="0E0DB44A" w:rsidR="005E66AF" w:rsidRPr="009D48C3" w:rsidRDefault="00457AAA" w:rsidP="009D48C3">
      <w:pPr>
        <w:pStyle w:val="ListParagraph"/>
        <w:spacing w:line="276" w:lineRule="auto"/>
        <w:ind w:left="450"/>
        <w:contextualSpacing/>
        <w:jc w:val="both"/>
        <w:rPr>
          <w:rFonts w:asciiTheme="minorHAnsi" w:hAnsiTheme="minorHAnsi" w:cstheme="minorHAnsi"/>
          <w:b/>
          <w:lang w:eastAsia="de-DE"/>
        </w:rPr>
      </w:pPr>
      <w:r w:rsidRPr="009D48C3">
        <w:rPr>
          <w:rFonts w:asciiTheme="minorHAnsi" w:hAnsiTheme="minorHAnsi" w:cstheme="minorHAnsi"/>
          <w:b/>
        </w:rPr>
        <w:t xml:space="preserve">Poultry </w:t>
      </w:r>
      <w:r w:rsidRPr="009D48C3">
        <w:rPr>
          <w:rFonts w:asciiTheme="minorHAnsi" w:hAnsiTheme="minorHAnsi" w:cstheme="minorHAnsi"/>
          <w:b/>
          <w:i/>
          <w:iCs/>
          <w:lang w:eastAsia="de-DE"/>
        </w:rPr>
        <w:t>component</w:t>
      </w:r>
    </w:p>
    <w:p w14:paraId="44342547" w14:textId="77777777" w:rsidR="005E66AF" w:rsidRPr="00BD16BC" w:rsidRDefault="005E66AF" w:rsidP="005E66AF">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1,700 improved and modified chicken coops were established.</w:t>
      </w:r>
    </w:p>
    <w:p w14:paraId="1F86E651" w14:textId="7E114F27" w:rsidR="005E66AF" w:rsidRPr="00BD16BC" w:rsidRDefault="005E66AF" w:rsidP="005E66AF">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A total of </w:t>
      </w:r>
      <w:r w:rsidR="00E113FA" w:rsidRPr="00BD16BC">
        <w:rPr>
          <w:rFonts w:asciiTheme="minorHAnsi" w:hAnsiTheme="minorHAnsi" w:cstheme="minorHAnsi"/>
          <w:bCs/>
          <w:lang w:eastAsia="de-DE"/>
        </w:rPr>
        <w:t>40,000-layer</w:t>
      </w:r>
      <w:r w:rsidRPr="00BD16BC">
        <w:rPr>
          <w:rFonts w:asciiTheme="minorHAnsi" w:hAnsiTheme="minorHAnsi" w:cstheme="minorHAnsi"/>
          <w:bCs/>
          <w:lang w:eastAsia="de-DE"/>
        </w:rPr>
        <w:t xml:space="preserve"> pullets were distributed to 1,700 (600 with 30 pullets and 1</w:t>
      </w:r>
      <w:r w:rsidR="00E8310C">
        <w:rPr>
          <w:rFonts w:asciiTheme="minorHAnsi" w:hAnsiTheme="minorHAnsi" w:cstheme="minorHAnsi"/>
          <w:bCs/>
          <w:lang w:eastAsia="de-DE"/>
        </w:rPr>
        <w:t>,</w:t>
      </w:r>
      <w:r w:rsidRPr="00BD16BC">
        <w:rPr>
          <w:rFonts w:asciiTheme="minorHAnsi" w:hAnsiTheme="minorHAnsi" w:cstheme="minorHAnsi"/>
          <w:bCs/>
          <w:lang w:eastAsia="de-DE"/>
        </w:rPr>
        <w:t xml:space="preserve">100 with 20 pullets) households in </w:t>
      </w:r>
      <w:proofErr w:type="spellStart"/>
      <w:r w:rsidRPr="00BD16BC">
        <w:rPr>
          <w:rFonts w:asciiTheme="minorHAnsi" w:hAnsiTheme="minorHAnsi" w:cstheme="minorHAnsi"/>
          <w:bCs/>
          <w:lang w:eastAsia="de-DE"/>
        </w:rPr>
        <w:t>Bamyan</w:t>
      </w:r>
      <w:proofErr w:type="spellEnd"/>
      <w:r w:rsidRPr="00BD16BC">
        <w:rPr>
          <w:rFonts w:asciiTheme="minorHAnsi" w:hAnsiTheme="minorHAnsi" w:cstheme="minorHAnsi"/>
          <w:bCs/>
          <w:lang w:eastAsia="de-DE"/>
        </w:rPr>
        <w:t xml:space="preserve">, </w:t>
      </w:r>
      <w:proofErr w:type="spellStart"/>
      <w:r w:rsidRPr="00BD16BC">
        <w:rPr>
          <w:rFonts w:asciiTheme="minorHAnsi" w:hAnsiTheme="minorHAnsi" w:cstheme="minorHAnsi"/>
          <w:bCs/>
          <w:lang w:eastAsia="de-DE"/>
        </w:rPr>
        <w:t>Parwan</w:t>
      </w:r>
      <w:proofErr w:type="spellEnd"/>
      <w:r w:rsidRPr="00BD16BC">
        <w:rPr>
          <w:rFonts w:asciiTheme="minorHAnsi" w:hAnsiTheme="minorHAnsi" w:cstheme="minorHAnsi"/>
          <w:bCs/>
          <w:lang w:eastAsia="de-DE"/>
        </w:rPr>
        <w:t xml:space="preserve">, </w:t>
      </w:r>
      <w:r w:rsidR="00E113FA" w:rsidRPr="00BD16BC">
        <w:rPr>
          <w:rFonts w:asciiTheme="minorHAnsi" w:hAnsiTheme="minorHAnsi" w:cstheme="minorHAnsi"/>
          <w:bCs/>
          <w:lang w:eastAsia="de-DE"/>
        </w:rPr>
        <w:t>Panjshir</w:t>
      </w:r>
      <w:r w:rsidRPr="00BD16BC">
        <w:rPr>
          <w:rFonts w:asciiTheme="minorHAnsi" w:hAnsiTheme="minorHAnsi" w:cstheme="minorHAnsi"/>
          <w:bCs/>
          <w:lang w:eastAsia="de-DE"/>
        </w:rPr>
        <w:t xml:space="preserve">, Wardak, and </w:t>
      </w:r>
      <w:proofErr w:type="spellStart"/>
      <w:r w:rsidRPr="00BD16BC">
        <w:rPr>
          <w:rFonts w:asciiTheme="minorHAnsi" w:hAnsiTheme="minorHAnsi" w:cstheme="minorHAnsi"/>
          <w:bCs/>
          <w:lang w:eastAsia="de-DE"/>
        </w:rPr>
        <w:t>Kapisa</w:t>
      </w:r>
      <w:proofErr w:type="spellEnd"/>
      <w:r w:rsidRPr="00BD16BC">
        <w:rPr>
          <w:rFonts w:asciiTheme="minorHAnsi" w:hAnsiTheme="minorHAnsi" w:cstheme="minorHAnsi"/>
          <w:bCs/>
          <w:lang w:eastAsia="de-DE"/>
        </w:rPr>
        <w:t xml:space="preserve"> provinces.</w:t>
      </w:r>
    </w:p>
    <w:p w14:paraId="153E7CE2" w14:textId="374AA068" w:rsidR="005E66AF" w:rsidRPr="00BD16BC" w:rsidRDefault="00E113FA" w:rsidP="005E66AF">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7,400-layer</w:t>
      </w:r>
      <w:r w:rsidR="005E66AF" w:rsidRPr="00BD16BC">
        <w:rPr>
          <w:rFonts w:asciiTheme="minorHAnsi" w:hAnsiTheme="minorHAnsi" w:cstheme="minorHAnsi"/>
          <w:bCs/>
          <w:lang w:eastAsia="de-DE"/>
        </w:rPr>
        <w:t xml:space="preserve"> chickens distributed to 1,700 backyard poultry farm beneficiaries as a restocking/replacement each with 4-5 pullets.</w:t>
      </w:r>
    </w:p>
    <w:p w14:paraId="19499A35" w14:textId="77777777" w:rsidR="005E66AF" w:rsidRPr="00BD16BC" w:rsidRDefault="005E66AF" w:rsidP="005E66AF">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In accordance with the disease vaccination calendar, 1,700 (40,000 pullets) backyard poultry farms are continuously vaccinated against Newcastle and Infectious bronchitis. Moreover, multivitamins and antibiotics were also administrated on a need basis. </w:t>
      </w:r>
    </w:p>
    <w:p w14:paraId="37ADAE42" w14:textId="77777777" w:rsidR="005E66AF" w:rsidRPr="00BD16BC" w:rsidRDefault="005E66AF" w:rsidP="005E66AF">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7,113,856 eggs produced (1,330,612 eggs consumed at home and 5,7832,44 eggs sold). </w:t>
      </w:r>
    </w:p>
    <w:p w14:paraId="1F49E4C0" w14:textId="59FB7C00" w:rsidR="005E66AF" w:rsidRPr="00BD16BC" w:rsidRDefault="00E113FA" w:rsidP="005E66AF">
      <w:pPr>
        <w:pStyle w:val="ListParagraph"/>
        <w:numPr>
          <w:ilvl w:val="0"/>
          <w:numId w:val="23"/>
        </w:numPr>
        <w:spacing w:line="276" w:lineRule="auto"/>
        <w:contextualSpacing/>
        <w:jc w:val="both"/>
        <w:rPr>
          <w:rFonts w:asciiTheme="minorHAnsi" w:hAnsiTheme="minorHAnsi" w:cstheme="minorHAnsi"/>
          <w:bCs/>
          <w:lang w:eastAsia="de-DE"/>
        </w:rPr>
      </w:pPr>
      <w:r>
        <w:rPr>
          <w:rFonts w:asciiTheme="minorHAnsi" w:hAnsiTheme="minorHAnsi" w:cstheme="minorHAnsi"/>
          <w:bCs/>
          <w:lang w:eastAsia="de-DE"/>
        </w:rPr>
        <w:t>Distribution to</w:t>
      </w:r>
      <w:r w:rsidR="005E66AF" w:rsidRPr="00BD16BC">
        <w:rPr>
          <w:rFonts w:asciiTheme="minorHAnsi" w:hAnsiTheme="minorHAnsi" w:cstheme="minorHAnsi"/>
          <w:bCs/>
          <w:lang w:eastAsia="de-DE"/>
        </w:rPr>
        <w:t xml:space="preserve"> 1,700 poultry beneficiaries</w:t>
      </w:r>
      <w:r>
        <w:rPr>
          <w:rFonts w:asciiTheme="minorHAnsi" w:hAnsiTheme="minorHAnsi" w:cstheme="minorHAnsi"/>
          <w:bCs/>
          <w:lang w:eastAsia="de-DE"/>
        </w:rPr>
        <w:t>,</w:t>
      </w:r>
      <w:r w:rsidR="005E66AF" w:rsidRPr="00BD16BC">
        <w:rPr>
          <w:rFonts w:asciiTheme="minorHAnsi" w:hAnsiTheme="minorHAnsi" w:cstheme="minorHAnsi"/>
          <w:bCs/>
          <w:lang w:eastAsia="de-DE"/>
        </w:rPr>
        <w:t xml:space="preserve"> 328,000 kg poultry balanced feed.</w:t>
      </w:r>
    </w:p>
    <w:p w14:paraId="21B1CAD4" w14:textId="3CE53939" w:rsidR="009B4013" w:rsidRPr="009D48C3" w:rsidRDefault="009B4013" w:rsidP="009D48C3">
      <w:pPr>
        <w:pStyle w:val="ListParagraph"/>
        <w:spacing w:line="276" w:lineRule="auto"/>
        <w:ind w:left="450"/>
        <w:contextualSpacing/>
        <w:jc w:val="both"/>
        <w:rPr>
          <w:rFonts w:asciiTheme="minorHAnsi" w:hAnsiTheme="minorHAnsi" w:cstheme="minorHAnsi"/>
          <w:b/>
          <w:lang w:eastAsia="de-DE"/>
        </w:rPr>
      </w:pPr>
      <w:r w:rsidRPr="009D48C3">
        <w:rPr>
          <w:rFonts w:asciiTheme="minorHAnsi" w:hAnsiTheme="minorHAnsi" w:cstheme="minorHAnsi"/>
          <w:b/>
        </w:rPr>
        <w:t xml:space="preserve">Other </w:t>
      </w:r>
      <w:r w:rsidRPr="009D48C3">
        <w:rPr>
          <w:rFonts w:asciiTheme="minorHAnsi" w:hAnsiTheme="minorHAnsi" w:cstheme="minorHAnsi"/>
          <w:b/>
          <w:i/>
          <w:iCs/>
          <w:lang w:eastAsia="de-DE"/>
        </w:rPr>
        <w:t>Activities</w:t>
      </w:r>
      <w:r w:rsidRPr="009D48C3">
        <w:rPr>
          <w:rFonts w:asciiTheme="minorHAnsi" w:hAnsiTheme="minorHAnsi" w:cstheme="minorHAnsi"/>
          <w:b/>
        </w:rPr>
        <w:t>:</w:t>
      </w:r>
    </w:p>
    <w:p w14:paraId="14478302" w14:textId="77777777" w:rsidR="005E66AF" w:rsidRPr="00BD16BC" w:rsidRDefault="005E66AF" w:rsidP="005E66AF">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A total of 9,000 (5,000 direct beneficiaries and 4,000 indirect beneficiaries) received awareness and basic preventive hygiene kits against COVID19.</w:t>
      </w:r>
    </w:p>
    <w:p w14:paraId="16799E40" w14:textId="77777777" w:rsidR="005E66AF" w:rsidRPr="00BD16BC" w:rsidRDefault="005E66AF" w:rsidP="005E66AF">
      <w:pPr>
        <w:pStyle w:val="ListParagraph"/>
        <w:numPr>
          <w:ilvl w:val="0"/>
          <w:numId w:val="23"/>
        </w:numPr>
        <w:spacing w:line="276" w:lineRule="auto"/>
        <w:contextualSpacing/>
        <w:jc w:val="both"/>
        <w:rPr>
          <w:rFonts w:asciiTheme="minorHAnsi" w:hAnsiTheme="minorHAnsi" w:cstheme="minorHAnsi"/>
          <w:bCs/>
          <w:lang w:eastAsia="de-DE"/>
        </w:rPr>
      </w:pPr>
      <w:r w:rsidRPr="00BD16BC">
        <w:rPr>
          <w:rFonts w:asciiTheme="minorHAnsi" w:hAnsiTheme="minorHAnsi" w:cstheme="minorHAnsi"/>
          <w:bCs/>
          <w:lang w:eastAsia="de-DE"/>
        </w:rPr>
        <w:t xml:space="preserve">Numerous joint monitoring missions include DCN, PAIL, </w:t>
      </w:r>
      <w:proofErr w:type="spellStart"/>
      <w:r w:rsidRPr="00BD16BC">
        <w:rPr>
          <w:rFonts w:asciiTheme="minorHAnsi" w:hAnsiTheme="minorHAnsi" w:cstheme="minorHAnsi"/>
          <w:bCs/>
          <w:lang w:eastAsia="de-DE"/>
        </w:rPr>
        <w:t>MoE</w:t>
      </w:r>
      <w:proofErr w:type="spellEnd"/>
      <w:r w:rsidRPr="00BD16BC">
        <w:rPr>
          <w:rFonts w:asciiTheme="minorHAnsi" w:hAnsiTheme="minorHAnsi" w:cstheme="minorHAnsi"/>
          <w:bCs/>
          <w:lang w:eastAsia="de-DE"/>
        </w:rPr>
        <w:t>, and UNODC have been conducted during the project implementation process.</w:t>
      </w:r>
    </w:p>
    <w:p w14:paraId="11948A6D" w14:textId="77777777" w:rsidR="005E66AF" w:rsidRPr="00BD16BC" w:rsidRDefault="005E66AF" w:rsidP="005E66AF">
      <w:pPr>
        <w:spacing w:line="276" w:lineRule="auto"/>
        <w:jc w:val="both"/>
        <w:rPr>
          <w:rFonts w:asciiTheme="minorHAnsi" w:hAnsiTheme="minorHAnsi" w:cstheme="minorHAnsi"/>
          <w:b/>
          <w:bCs/>
          <w:sz w:val="24"/>
          <w:szCs w:val="24"/>
        </w:rPr>
      </w:pPr>
    </w:p>
    <w:p w14:paraId="743CF80D" w14:textId="77777777" w:rsidR="004F1B63" w:rsidRDefault="004F1B63" w:rsidP="005E66AF">
      <w:pPr>
        <w:spacing w:line="276" w:lineRule="auto"/>
        <w:jc w:val="both"/>
        <w:rPr>
          <w:rFonts w:asciiTheme="minorHAnsi" w:hAnsiTheme="minorHAnsi" w:cstheme="minorHAnsi"/>
          <w:b/>
          <w:bCs/>
          <w:sz w:val="24"/>
          <w:szCs w:val="24"/>
        </w:rPr>
      </w:pPr>
    </w:p>
    <w:p w14:paraId="05DBB15B" w14:textId="30CAEEEE" w:rsidR="005E66AF" w:rsidRPr="00BD16BC" w:rsidRDefault="005E66AF" w:rsidP="005E66AF">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Meetings and joint monitoring:</w:t>
      </w:r>
    </w:p>
    <w:p w14:paraId="582F9AD7" w14:textId="77777777" w:rsidR="005E66AF" w:rsidRPr="00BD16BC" w:rsidRDefault="005E66AF" w:rsidP="005E66AF">
      <w:pPr>
        <w:spacing w:line="276" w:lineRule="auto"/>
        <w:jc w:val="both"/>
        <w:rPr>
          <w:rFonts w:asciiTheme="minorHAnsi" w:hAnsiTheme="minorHAnsi" w:cstheme="minorHAnsi"/>
          <w:b/>
          <w:bCs/>
          <w:sz w:val="24"/>
          <w:szCs w:val="24"/>
        </w:rPr>
      </w:pPr>
    </w:p>
    <w:p w14:paraId="35541F72"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noProof/>
          <w:sz w:val="24"/>
          <w:szCs w:val="24"/>
          <w:lang w:val="en-US" w:eastAsia="en-US"/>
        </w:rPr>
        <w:drawing>
          <wp:anchor distT="0" distB="0" distL="114300" distR="114300" simplePos="0" relativeHeight="251712512" behindDoc="1" locked="0" layoutInCell="1" allowOverlap="1" wp14:anchorId="34BDCA62" wp14:editId="7009CFA4">
            <wp:simplePos x="0" y="0"/>
            <wp:positionH relativeFrom="column">
              <wp:posOffset>3248025</wp:posOffset>
            </wp:positionH>
            <wp:positionV relativeFrom="paragraph">
              <wp:posOffset>4497070</wp:posOffset>
            </wp:positionV>
            <wp:extent cx="3200400" cy="2362200"/>
            <wp:effectExtent l="0" t="0" r="0" b="0"/>
            <wp:wrapTight wrapText="bothSides">
              <wp:wrapPolygon edited="0">
                <wp:start x="0" y="0"/>
                <wp:lineTo x="0" y="21426"/>
                <wp:lineTo x="21471" y="21426"/>
                <wp:lineTo x="21471" y="0"/>
                <wp:lineTo x="0" y="0"/>
              </wp:wrapPolygon>
            </wp:wrapTight>
            <wp:docPr id="72" name="Picture 72" descr="G:\DCA\UNODC project\2019\Field PCs\To Sader pic\20190917_1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CA\UNODC project\2019\Field PCs\To Sader pic\20190917_11000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0040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711488" behindDoc="1" locked="0" layoutInCell="1" allowOverlap="1" wp14:anchorId="436FAFB4" wp14:editId="2EB4603D">
            <wp:simplePos x="0" y="0"/>
            <wp:positionH relativeFrom="column">
              <wp:posOffset>9525</wp:posOffset>
            </wp:positionH>
            <wp:positionV relativeFrom="paragraph">
              <wp:posOffset>4499610</wp:posOffset>
            </wp:positionV>
            <wp:extent cx="3238500" cy="2362200"/>
            <wp:effectExtent l="0" t="0" r="0" b="0"/>
            <wp:wrapTight wrapText="bothSides">
              <wp:wrapPolygon edited="0">
                <wp:start x="0" y="0"/>
                <wp:lineTo x="0" y="21426"/>
                <wp:lineTo x="21473" y="21426"/>
                <wp:lineTo x="21473" y="0"/>
                <wp:lineTo x="0" y="0"/>
              </wp:wrapPolygon>
            </wp:wrapTight>
            <wp:docPr id="71" name="Picture 71" descr="G:\DCA\UNODC project\2019\Field PCs\To Sader pic\20181224_11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CA\UNODC project\2019\Field PCs\To Sader pic\20181224_1137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850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sz w:val="24"/>
          <w:szCs w:val="24"/>
        </w:rPr>
        <w:t xml:space="preserve">Since the inception of the project, coordination and collaboration have been encouraged among relevant stakeholders and partners in all targeted provinces/districts including provincial and district government authorities, Community Development Councils (CDCs), community elders, line government departments like PAIL, DCN, and DoE. The key staff in each of the </w:t>
      </w:r>
      <w:proofErr w:type="gramStart"/>
      <w:r w:rsidRPr="00BD16BC">
        <w:rPr>
          <w:rFonts w:asciiTheme="minorHAnsi" w:hAnsiTheme="minorHAnsi" w:cstheme="minorHAnsi"/>
          <w:sz w:val="24"/>
          <w:szCs w:val="24"/>
        </w:rPr>
        <w:t>aforementioned institutions</w:t>
      </w:r>
      <w:proofErr w:type="gramEnd"/>
      <w:r w:rsidRPr="00BD16BC">
        <w:rPr>
          <w:rFonts w:asciiTheme="minorHAnsi" w:hAnsiTheme="minorHAnsi" w:cstheme="minorHAnsi"/>
          <w:sz w:val="24"/>
          <w:szCs w:val="24"/>
        </w:rPr>
        <w:t xml:space="preserve"> were informed and consulted for the implementation of major activities, to ensure continued support and active </w:t>
      </w:r>
      <w:r w:rsidRPr="00BD16BC">
        <w:rPr>
          <w:rFonts w:asciiTheme="minorHAnsi" w:hAnsiTheme="minorHAnsi" w:cstheme="minorHAnsi"/>
          <w:sz w:val="24"/>
          <w:szCs w:val="24"/>
        </w:rPr>
        <w:lastRenderedPageBreak/>
        <w:t>participation of stakeholders in project activities. Several introductory and coordination meetings and joint monitoring missions were conducted and managed in all 6 targeted provinces which resulted in collaborative and informed decisions that ensure</w:t>
      </w:r>
      <w:r w:rsidR="00E113FA">
        <w:rPr>
          <w:rFonts w:asciiTheme="minorHAnsi" w:hAnsiTheme="minorHAnsi" w:cstheme="minorHAnsi"/>
          <w:sz w:val="24"/>
          <w:szCs w:val="24"/>
        </w:rPr>
        <w:t>d</w:t>
      </w:r>
      <w:r w:rsidRPr="00BD16BC">
        <w:rPr>
          <w:rFonts w:asciiTheme="minorHAnsi" w:hAnsiTheme="minorHAnsi" w:cstheme="minorHAnsi"/>
          <w:sz w:val="24"/>
          <w:szCs w:val="24"/>
        </w:rPr>
        <w:t xml:space="preserve"> the smooth and transparent implementation of the project activities.</w:t>
      </w:r>
    </w:p>
    <w:p w14:paraId="77471D1F"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noProof/>
          <w:sz w:val="24"/>
          <w:szCs w:val="24"/>
          <w:lang w:val="en-US" w:eastAsia="en-US"/>
        </w:rPr>
        <w:drawing>
          <wp:anchor distT="0" distB="0" distL="114300" distR="114300" simplePos="0" relativeHeight="251673600" behindDoc="1" locked="0" layoutInCell="1" allowOverlap="1" wp14:anchorId="58DCC173" wp14:editId="27F648F2">
            <wp:simplePos x="0" y="0"/>
            <wp:positionH relativeFrom="column">
              <wp:posOffset>3248025</wp:posOffset>
            </wp:positionH>
            <wp:positionV relativeFrom="paragraph">
              <wp:posOffset>390525</wp:posOffset>
            </wp:positionV>
            <wp:extent cx="3200400" cy="2181225"/>
            <wp:effectExtent l="0" t="0" r="0" b="9525"/>
            <wp:wrapTight wrapText="bothSides">
              <wp:wrapPolygon edited="0">
                <wp:start x="0" y="0"/>
                <wp:lineTo x="0" y="21506"/>
                <wp:lineTo x="21471" y="21506"/>
                <wp:lineTo x="21471" y="0"/>
                <wp:lineTo x="0" y="0"/>
              </wp:wrapPolygon>
            </wp:wrapTight>
            <wp:docPr id="29" name="Picture 29" descr="۲۰۱۹۰۸۲۸_۰۹۳۴۳۲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۲۰۱۹۰۸۲۸_۰۹۳۴۳۲_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0040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674624" behindDoc="1" locked="0" layoutInCell="1" allowOverlap="1" wp14:anchorId="2E594288" wp14:editId="315A3459">
            <wp:simplePos x="0" y="0"/>
            <wp:positionH relativeFrom="column">
              <wp:posOffset>47625</wp:posOffset>
            </wp:positionH>
            <wp:positionV relativeFrom="paragraph">
              <wp:posOffset>389890</wp:posOffset>
            </wp:positionV>
            <wp:extent cx="3200400" cy="2181225"/>
            <wp:effectExtent l="0" t="0" r="0" b="9525"/>
            <wp:wrapTight wrapText="bothSides">
              <wp:wrapPolygon edited="0">
                <wp:start x="0" y="0"/>
                <wp:lineTo x="0" y="21506"/>
                <wp:lineTo x="21471" y="21506"/>
                <wp:lineTo x="21471" y="0"/>
                <wp:lineTo x="0" y="0"/>
              </wp:wrapPolygon>
            </wp:wrapTight>
            <wp:docPr id="31" name="Picture 31" descr="20181206_11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1206_11440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00400"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351DC0" w14:textId="77777777" w:rsidR="005E66AF" w:rsidRPr="00BD16BC" w:rsidRDefault="005E66AF" w:rsidP="005E66AF">
      <w:pPr>
        <w:spacing w:line="276" w:lineRule="auto"/>
        <w:jc w:val="center"/>
        <w:rPr>
          <w:rFonts w:asciiTheme="minorHAnsi" w:hAnsiTheme="minorHAnsi" w:cstheme="minorHAnsi"/>
          <w:b/>
          <w:bCs/>
          <w:sz w:val="24"/>
          <w:szCs w:val="24"/>
        </w:rPr>
      </w:pPr>
    </w:p>
    <w:p w14:paraId="56C359BE" w14:textId="77777777" w:rsidR="005E66AF" w:rsidRPr="00BD16BC" w:rsidRDefault="005E66AF" w:rsidP="005E66AF">
      <w:pPr>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Pictures 1,2,3 &amp; 4</w:t>
      </w:r>
      <w:r w:rsidRPr="00BD16BC">
        <w:rPr>
          <w:rFonts w:asciiTheme="minorHAnsi" w:hAnsiTheme="minorHAnsi" w:cstheme="minorHAnsi"/>
          <w:sz w:val="24"/>
          <w:szCs w:val="24"/>
        </w:rPr>
        <w:t>: Shows joint monitoring process of provincial and district authorities of government in</w:t>
      </w:r>
      <w:r w:rsidR="00E113FA">
        <w:rPr>
          <w:rFonts w:asciiTheme="minorHAnsi" w:hAnsiTheme="minorHAnsi" w:cstheme="minorHAnsi"/>
          <w:sz w:val="24"/>
          <w:szCs w:val="24"/>
        </w:rPr>
        <w:t xml:space="preserve"> the</w:t>
      </w:r>
      <w:r w:rsidRPr="00BD16BC">
        <w:rPr>
          <w:rFonts w:asciiTheme="minorHAnsi" w:hAnsiTheme="minorHAnsi" w:cstheme="minorHAnsi"/>
          <w:sz w:val="24"/>
          <w:szCs w:val="24"/>
        </w:rPr>
        <w:t xml:space="preserve"> project targeted provinces</w:t>
      </w:r>
    </w:p>
    <w:p w14:paraId="1F56A5C4" w14:textId="77777777" w:rsidR="005E66AF" w:rsidRPr="00BD16BC" w:rsidRDefault="005E66AF" w:rsidP="005E66AF">
      <w:pPr>
        <w:spacing w:line="276" w:lineRule="auto"/>
        <w:jc w:val="both"/>
        <w:rPr>
          <w:rFonts w:asciiTheme="minorHAnsi" w:hAnsiTheme="minorHAnsi" w:cstheme="minorHAnsi"/>
          <w:sz w:val="24"/>
          <w:szCs w:val="24"/>
        </w:rPr>
      </w:pPr>
    </w:p>
    <w:p w14:paraId="5A221E94" w14:textId="77777777" w:rsidR="005E66AF" w:rsidRPr="00BD16BC" w:rsidRDefault="005E66AF" w:rsidP="005E66AF">
      <w:pPr>
        <w:spacing w:line="276" w:lineRule="auto"/>
        <w:jc w:val="both"/>
        <w:rPr>
          <w:rFonts w:asciiTheme="minorHAnsi" w:hAnsiTheme="minorHAnsi" w:cstheme="minorHAnsi"/>
          <w:sz w:val="24"/>
          <w:szCs w:val="24"/>
        </w:rPr>
      </w:pPr>
    </w:p>
    <w:p w14:paraId="4DE25739" w14:textId="77777777" w:rsidR="005E66AF" w:rsidRPr="00BD16BC" w:rsidRDefault="005E66AF" w:rsidP="005E66AF">
      <w:pPr>
        <w:spacing w:line="276" w:lineRule="auto"/>
        <w:jc w:val="both"/>
        <w:rPr>
          <w:rFonts w:asciiTheme="minorHAnsi" w:hAnsiTheme="minorHAnsi" w:cstheme="minorHAnsi"/>
          <w:sz w:val="24"/>
          <w:szCs w:val="24"/>
        </w:rPr>
      </w:pPr>
    </w:p>
    <w:p w14:paraId="7F39040A" w14:textId="77777777" w:rsidR="005E66AF" w:rsidRPr="00BD16BC" w:rsidRDefault="005E66AF" w:rsidP="005E66AF">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Project outcomes, outputs, and detailed activities</w:t>
      </w:r>
    </w:p>
    <w:p w14:paraId="495CE7C5" w14:textId="77777777" w:rsidR="005E66AF" w:rsidRPr="00BD16BC" w:rsidRDefault="005E66AF" w:rsidP="005E66AF">
      <w:pPr>
        <w:spacing w:line="276" w:lineRule="auto"/>
        <w:jc w:val="both"/>
        <w:rPr>
          <w:rFonts w:asciiTheme="minorHAnsi" w:hAnsiTheme="minorHAnsi" w:cstheme="minorHAnsi"/>
          <w:b/>
          <w:bCs/>
          <w:sz w:val="24"/>
          <w:szCs w:val="24"/>
        </w:rPr>
      </w:pPr>
    </w:p>
    <w:p w14:paraId="0C345F64" w14:textId="2DDFE5D4"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The overall impact of the project boost</w:t>
      </w:r>
      <w:r w:rsidR="00E113FA">
        <w:rPr>
          <w:rFonts w:asciiTheme="minorHAnsi" w:hAnsiTheme="minorHAnsi" w:cstheme="minorHAnsi"/>
          <w:sz w:val="24"/>
          <w:szCs w:val="24"/>
        </w:rPr>
        <w:t>ed</w:t>
      </w:r>
      <w:r w:rsidRPr="00BD16BC">
        <w:rPr>
          <w:rFonts w:asciiTheme="minorHAnsi" w:hAnsiTheme="minorHAnsi" w:cstheme="minorHAnsi"/>
          <w:sz w:val="24"/>
          <w:szCs w:val="24"/>
        </w:rPr>
        <w:t xml:space="preserve"> the targeted community’s income generation and better livelihood opportunities through various interventions around livestock and poultry value chains such as:</w:t>
      </w:r>
    </w:p>
    <w:p w14:paraId="503C253E" w14:textId="77777777" w:rsidR="005E66AF" w:rsidRPr="00BD16BC" w:rsidRDefault="005E66AF" w:rsidP="005E66AF">
      <w:pPr>
        <w:pStyle w:val="ListParagraph"/>
        <w:numPr>
          <w:ilvl w:val="0"/>
          <w:numId w:val="10"/>
        </w:numPr>
        <w:spacing w:line="276" w:lineRule="auto"/>
        <w:contextualSpacing/>
        <w:jc w:val="both"/>
        <w:rPr>
          <w:rFonts w:asciiTheme="minorHAnsi" w:hAnsiTheme="minorHAnsi" w:cstheme="minorHAnsi"/>
        </w:rPr>
      </w:pPr>
      <w:r w:rsidRPr="00BD16BC">
        <w:rPr>
          <w:rFonts w:asciiTheme="minorHAnsi" w:hAnsiTheme="minorHAnsi" w:cstheme="minorHAnsi"/>
        </w:rPr>
        <w:t>Providing quality veterinary and animal husbandry (Animal Health, Feeding, breeding, housing &amp; marketing) services.</w:t>
      </w:r>
    </w:p>
    <w:p w14:paraId="2E6D91EB" w14:textId="77777777" w:rsidR="005E66AF" w:rsidRPr="00BD16BC" w:rsidRDefault="005E66AF" w:rsidP="005E66AF">
      <w:pPr>
        <w:pStyle w:val="ListParagraph"/>
        <w:numPr>
          <w:ilvl w:val="0"/>
          <w:numId w:val="10"/>
        </w:numPr>
        <w:spacing w:line="276" w:lineRule="auto"/>
        <w:contextualSpacing/>
        <w:jc w:val="both"/>
        <w:rPr>
          <w:rFonts w:asciiTheme="minorHAnsi" w:hAnsiTheme="minorHAnsi" w:cstheme="minorHAnsi"/>
        </w:rPr>
      </w:pPr>
      <w:r w:rsidRPr="00BD16BC">
        <w:rPr>
          <w:rFonts w:asciiTheme="minorHAnsi" w:hAnsiTheme="minorHAnsi" w:cstheme="minorHAnsi"/>
        </w:rPr>
        <w:t>Supporting and establishing backyard poultry farms.</w:t>
      </w:r>
    </w:p>
    <w:p w14:paraId="3C83A868" w14:textId="77777777" w:rsidR="005E66AF" w:rsidRPr="00BD16BC" w:rsidRDefault="005E66AF" w:rsidP="005E66AF">
      <w:pPr>
        <w:pStyle w:val="ListParagraph"/>
        <w:numPr>
          <w:ilvl w:val="0"/>
          <w:numId w:val="10"/>
        </w:numPr>
        <w:spacing w:line="276" w:lineRule="auto"/>
        <w:contextualSpacing/>
        <w:jc w:val="both"/>
        <w:rPr>
          <w:rFonts w:asciiTheme="minorHAnsi" w:hAnsiTheme="minorHAnsi" w:cstheme="minorHAnsi"/>
        </w:rPr>
      </w:pPr>
      <w:r w:rsidRPr="00BD16BC">
        <w:rPr>
          <w:rFonts w:asciiTheme="minorHAnsi" w:hAnsiTheme="minorHAnsi" w:cstheme="minorHAnsi"/>
        </w:rPr>
        <w:t>Increasing awareness and good practices by delivering specific extension training/messages.</w:t>
      </w:r>
    </w:p>
    <w:p w14:paraId="21E074ED" w14:textId="77777777" w:rsidR="005E66AF" w:rsidRPr="00BD16BC" w:rsidRDefault="005E66AF" w:rsidP="005E66AF">
      <w:pPr>
        <w:pStyle w:val="ListParagraph"/>
        <w:numPr>
          <w:ilvl w:val="0"/>
          <w:numId w:val="10"/>
        </w:numPr>
        <w:spacing w:line="276" w:lineRule="auto"/>
        <w:contextualSpacing/>
        <w:jc w:val="both"/>
        <w:rPr>
          <w:rFonts w:asciiTheme="minorHAnsi" w:hAnsiTheme="minorHAnsi" w:cstheme="minorHAnsi"/>
        </w:rPr>
      </w:pPr>
      <w:r w:rsidRPr="00BD16BC">
        <w:rPr>
          <w:rFonts w:asciiTheme="minorHAnsi" w:hAnsiTheme="minorHAnsi" w:cstheme="minorHAnsi"/>
        </w:rPr>
        <w:t xml:space="preserve">Support and technical assistance in producing quality livestock products. </w:t>
      </w:r>
    </w:p>
    <w:p w14:paraId="3AF26517" w14:textId="77777777" w:rsidR="005E66AF" w:rsidRPr="00BD16BC" w:rsidRDefault="005E66AF" w:rsidP="005E66AF">
      <w:pPr>
        <w:pStyle w:val="ListParagraph"/>
        <w:numPr>
          <w:ilvl w:val="0"/>
          <w:numId w:val="10"/>
        </w:numPr>
        <w:spacing w:line="276" w:lineRule="auto"/>
        <w:contextualSpacing/>
        <w:jc w:val="both"/>
        <w:rPr>
          <w:rFonts w:asciiTheme="minorHAnsi" w:hAnsiTheme="minorHAnsi" w:cstheme="minorHAnsi"/>
        </w:rPr>
      </w:pPr>
      <w:r w:rsidRPr="00BD16BC">
        <w:rPr>
          <w:rFonts w:asciiTheme="minorHAnsi" w:hAnsiTheme="minorHAnsi" w:cstheme="minorHAnsi"/>
        </w:rPr>
        <w:t xml:space="preserve">Market linkages of the key potential value chains of dairy products and poultry by establishing district-based milk and egg collection centres. </w:t>
      </w:r>
    </w:p>
    <w:p w14:paraId="001CF7A7" w14:textId="77777777" w:rsidR="005E66AF" w:rsidRPr="00BD16BC" w:rsidRDefault="005E66AF" w:rsidP="005E66AF">
      <w:pPr>
        <w:pStyle w:val="ListParagraph"/>
        <w:numPr>
          <w:ilvl w:val="0"/>
          <w:numId w:val="10"/>
        </w:numPr>
        <w:spacing w:line="276" w:lineRule="auto"/>
        <w:contextualSpacing/>
        <w:jc w:val="both"/>
        <w:rPr>
          <w:rFonts w:asciiTheme="minorHAnsi" w:hAnsiTheme="minorHAnsi" w:cstheme="minorHAnsi"/>
        </w:rPr>
      </w:pPr>
      <w:r w:rsidRPr="00BD16BC">
        <w:rPr>
          <w:rFonts w:asciiTheme="minorHAnsi" w:hAnsiTheme="minorHAnsi" w:cstheme="minorHAnsi"/>
        </w:rPr>
        <w:t xml:space="preserve">Introducing new and simple farming technologies that are acceptable and affordable to livestock and poultry owners. </w:t>
      </w:r>
    </w:p>
    <w:p w14:paraId="72558267" w14:textId="77777777" w:rsidR="005E66AF" w:rsidRPr="00BD16BC" w:rsidRDefault="005E66AF" w:rsidP="005E66AF">
      <w:pPr>
        <w:pStyle w:val="ListParagraph"/>
        <w:numPr>
          <w:ilvl w:val="0"/>
          <w:numId w:val="10"/>
        </w:numPr>
        <w:spacing w:line="276" w:lineRule="auto"/>
        <w:contextualSpacing/>
        <w:jc w:val="both"/>
        <w:rPr>
          <w:rFonts w:asciiTheme="minorHAnsi" w:hAnsiTheme="minorHAnsi" w:cstheme="minorHAnsi"/>
        </w:rPr>
      </w:pPr>
      <w:r w:rsidRPr="00BD16BC">
        <w:rPr>
          <w:rFonts w:asciiTheme="minorHAnsi" w:hAnsiTheme="minorHAnsi" w:cstheme="minorHAnsi"/>
        </w:rPr>
        <w:t>Breed improvement through Artificial Insemination (AI)</w:t>
      </w:r>
    </w:p>
    <w:p w14:paraId="5578A739" w14:textId="77777777" w:rsidR="005E66AF" w:rsidRPr="00BD16BC" w:rsidRDefault="005E66AF" w:rsidP="005E66AF">
      <w:pPr>
        <w:spacing w:line="276" w:lineRule="auto"/>
        <w:jc w:val="both"/>
        <w:rPr>
          <w:rFonts w:asciiTheme="minorHAnsi" w:hAnsiTheme="minorHAnsi" w:cstheme="minorHAnsi"/>
          <w:sz w:val="24"/>
          <w:szCs w:val="24"/>
        </w:rPr>
      </w:pPr>
    </w:p>
    <w:p w14:paraId="10B41D09" w14:textId="77777777" w:rsidR="005E66AF" w:rsidRPr="00BD16BC" w:rsidRDefault="005E66AF" w:rsidP="005E66AF">
      <w:pPr>
        <w:spacing w:before="240"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Output 1.1 Improved and strengthened dairy value chain and related livelihoods</w:t>
      </w:r>
    </w:p>
    <w:p w14:paraId="68CAA840" w14:textId="77777777" w:rsidR="005E66AF" w:rsidRPr="00BD16BC" w:rsidRDefault="005E66AF" w:rsidP="005E66AF">
      <w:pPr>
        <w:spacing w:line="276" w:lineRule="auto"/>
        <w:jc w:val="both"/>
        <w:rPr>
          <w:rFonts w:asciiTheme="minorHAnsi" w:hAnsiTheme="minorHAnsi" w:cstheme="minorHAnsi"/>
          <w:b/>
          <w:bCs/>
          <w:sz w:val="24"/>
          <w:szCs w:val="24"/>
        </w:rPr>
      </w:pPr>
    </w:p>
    <w:p w14:paraId="41A5921E" w14:textId="77777777" w:rsidR="005E66AF" w:rsidRPr="00BD16BC" w:rsidRDefault="005E66AF" w:rsidP="005E66AF">
      <w:pPr>
        <w:jc w:val="both"/>
        <w:rPr>
          <w:rFonts w:asciiTheme="minorHAnsi" w:hAnsiTheme="minorHAnsi" w:cstheme="minorHAnsi"/>
          <w:sz w:val="24"/>
          <w:szCs w:val="24"/>
          <w:lang w:eastAsia="en-US"/>
        </w:rPr>
      </w:pPr>
      <w:r w:rsidRPr="00BD16BC">
        <w:rPr>
          <w:rFonts w:asciiTheme="minorHAnsi" w:hAnsiTheme="minorHAnsi" w:cstheme="minorHAnsi"/>
          <w:sz w:val="24"/>
          <w:szCs w:val="24"/>
        </w:rPr>
        <w:t>The</w:t>
      </w:r>
      <w:r w:rsidRPr="00BD16BC">
        <w:rPr>
          <w:rFonts w:asciiTheme="minorHAnsi" w:hAnsiTheme="minorHAnsi" w:cstheme="minorHAnsi"/>
          <w:sz w:val="24"/>
          <w:szCs w:val="24"/>
          <w:lang w:eastAsia="en-US"/>
        </w:rPr>
        <w:t xml:space="preserve"> BADILL project dairy component has supported 3,204 female beneficiaries with inputs such as dairy hygiene kits, concentrate feed, molasses/mineral blocks, ventilators, lime, and drinking trough. The training was provided on animal husbandry and dairy processing. Active linking with local VFU’s (Veterinary Field Units) ensures access to quality veterinary services such as curative medicine, </w:t>
      </w:r>
      <w:proofErr w:type="gramStart"/>
      <w:r w:rsidRPr="00BD16BC">
        <w:rPr>
          <w:rFonts w:asciiTheme="minorHAnsi" w:hAnsiTheme="minorHAnsi" w:cstheme="minorHAnsi"/>
          <w:sz w:val="24"/>
          <w:szCs w:val="24"/>
          <w:lang w:eastAsia="en-US"/>
        </w:rPr>
        <w:lastRenderedPageBreak/>
        <w:t>vaccination</w:t>
      </w:r>
      <w:proofErr w:type="gramEnd"/>
      <w:r w:rsidRPr="00BD16BC">
        <w:rPr>
          <w:rFonts w:asciiTheme="minorHAnsi" w:hAnsiTheme="minorHAnsi" w:cstheme="minorHAnsi"/>
          <w:sz w:val="24"/>
          <w:szCs w:val="24"/>
          <w:lang w:eastAsia="en-US"/>
        </w:rPr>
        <w:t xml:space="preserve"> and AI (Artificial Insemination) services. Six established feed banks furthermore ensure the provision of high-quality feed. The cowshed of each beneficiary has been improved. Through demonstrations, beneficiaries learned about the importance of ventilation, access to sunlight, and fixing wall cracks to prevent the prevalence of harmful insects. Since the condition of the cowsheds has improved, beneficiaries have reported significant positive changes in their cow’s health and production status.</w:t>
      </w:r>
    </w:p>
    <w:p w14:paraId="07E34DD6" w14:textId="77777777" w:rsidR="005E66AF" w:rsidRPr="00BD16BC" w:rsidRDefault="005E66AF" w:rsidP="005E66AF">
      <w:pPr>
        <w:jc w:val="both"/>
        <w:rPr>
          <w:rFonts w:asciiTheme="minorHAnsi" w:hAnsiTheme="minorHAnsi" w:cstheme="minorHAnsi"/>
          <w:sz w:val="24"/>
          <w:szCs w:val="24"/>
          <w:lang w:eastAsia="en-US"/>
        </w:rPr>
      </w:pPr>
    </w:p>
    <w:p w14:paraId="362DC26A" w14:textId="73230C0C" w:rsidR="005E66AF" w:rsidRPr="00BD16BC" w:rsidRDefault="00D34B4A" w:rsidP="00D34B4A">
      <w:pPr>
        <w:jc w:val="both"/>
        <w:rPr>
          <w:rFonts w:asciiTheme="minorHAnsi" w:hAnsiTheme="minorHAnsi" w:cstheme="minorHAnsi"/>
          <w:sz w:val="24"/>
          <w:szCs w:val="24"/>
          <w:lang w:eastAsia="en-US"/>
        </w:rPr>
      </w:pPr>
      <w:r w:rsidRPr="009D48C3">
        <w:rPr>
          <w:rFonts w:asciiTheme="minorHAnsi" w:hAnsiTheme="minorHAnsi" w:cstheme="minorHAnsi"/>
          <w:sz w:val="24"/>
          <w:szCs w:val="24"/>
          <w:lang w:eastAsia="en-US"/>
        </w:rPr>
        <w:t xml:space="preserve">Before the project there were poor market linkages and very limited farmers use to sell milk and other dairy products to their neighbours with low and unstable prices. With the BADILL project intervention </w:t>
      </w:r>
      <w:r>
        <w:rPr>
          <w:rFonts w:asciiTheme="minorHAnsi" w:hAnsiTheme="minorHAnsi" w:cstheme="minorHAnsi"/>
          <w:sz w:val="24"/>
          <w:szCs w:val="24"/>
          <w:lang w:eastAsia="en-US"/>
        </w:rPr>
        <w:t>t</w:t>
      </w:r>
      <w:r w:rsidR="005E66AF" w:rsidRPr="00BD16BC">
        <w:rPr>
          <w:rFonts w:asciiTheme="minorHAnsi" w:hAnsiTheme="minorHAnsi" w:cstheme="minorHAnsi"/>
          <w:sz w:val="24"/>
          <w:szCs w:val="24"/>
          <w:lang w:eastAsia="en-US"/>
        </w:rPr>
        <w:t xml:space="preserve">hese households have managed to sell between 90 and 210 </w:t>
      </w:r>
      <w:r w:rsidR="00E113FA" w:rsidRPr="00BD16BC">
        <w:rPr>
          <w:rFonts w:asciiTheme="minorHAnsi" w:hAnsiTheme="minorHAnsi" w:cstheme="minorHAnsi"/>
          <w:sz w:val="24"/>
          <w:szCs w:val="24"/>
          <w:lang w:eastAsia="en-US"/>
        </w:rPr>
        <w:t>litres</w:t>
      </w:r>
      <w:r w:rsidR="005E66AF" w:rsidRPr="00BD16BC">
        <w:rPr>
          <w:rFonts w:asciiTheme="minorHAnsi" w:hAnsiTheme="minorHAnsi" w:cstheme="minorHAnsi"/>
          <w:sz w:val="24"/>
          <w:szCs w:val="24"/>
          <w:lang w:eastAsia="en-US"/>
        </w:rPr>
        <w:t xml:space="preserve"> of surplus milk each month, yielding an average monthly net income in the range of AFN 3,000 to AFN 5,000. In line with the poultry component beneficiaries, these female dairy farmers are now able to contribute to the household income and support their children’s education. The money earned by selling milk can now also be used to accumulate assets and wealth by investing in productive resources such as an additional cow, sheep, </w:t>
      </w:r>
      <w:proofErr w:type="gramStart"/>
      <w:r w:rsidR="005E66AF" w:rsidRPr="00BD16BC">
        <w:rPr>
          <w:rFonts w:asciiTheme="minorHAnsi" w:hAnsiTheme="minorHAnsi" w:cstheme="minorHAnsi"/>
          <w:sz w:val="24"/>
          <w:szCs w:val="24"/>
          <w:lang w:eastAsia="en-US"/>
        </w:rPr>
        <w:t>goats</w:t>
      </w:r>
      <w:proofErr w:type="gramEnd"/>
      <w:r w:rsidR="005E66AF" w:rsidRPr="00BD16BC">
        <w:rPr>
          <w:rFonts w:asciiTheme="minorHAnsi" w:hAnsiTheme="minorHAnsi" w:cstheme="minorHAnsi"/>
          <w:sz w:val="24"/>
          <w:szCs w:val="24"/>
          <w:lang w:eastAsia="en-US"/>
        </w:rPr>
        <w:t xml:space="preserve"> or poultry.</w:t>
      </w:r>
    </w:p>
    <w:p w14:paraId="148834C7" w14:textId="77777777" w:rsidR="005E66AF" w:rsidRPr="00BD16BC" w:rsidRDefault="005E66AF" w:rsidP="005E66AF">
      <w:pPr>
        <w:jc w:val="both"/>
        <w:rPr>
          <w:rFonts w:asciiTheme="minorHAnsi" w:hAnsiTheme="minorHAnsi" w:cstheme="minorHAnsi"/>
          <w:sz w:val="24"/>
          <w:szCs w:val="24"/>
          <w:lang w:eastAsia="en-US"/>
        </w:rPr>
      </w:pPr>
      <w:r w:rsidRPr="00BD16BC">
        <w:rPr>
          <w:rFonts w:asciiTheme="minorHAnsi" w:hAnsiTheme="minorHAnsi" w:cstheme="minorHAnsi"/>
          <w:noProof/>
          <w:sz w:val="24"/>
          <w:szCs w:val="24"/>
          <w:lang w:val="en-US" w:eastAsia="en-US"/>
        </w:rPr>
        <w:drawing>
          <wp:anchor distT="0" distB="0" distL="114300" distR="114300" simplePos="0" relativeHeight="251707392" behindDoc="1" locked="0" layoutInCell="1" allowOverlap="1" wp14:anchorId="6C97051C" wp14:editId="78ABE7A6">
            <wp:simplePos x="0" y="0"/>
            <wp:positionH relativeFrom="column">
              <wp:posOffset>3248025</wp:posOffset>
            </wp:positionH>
            <wp:positionV relativeFrom="paragraph">
              <wp:posOffset>219075</wp:posOffset>
            </wp:positionV>
            <wp:extent cx="3122930" cy="1891030"/>
            <wp:effectExtent l="0" t="0" r="1270" b="0"/>
            <wp:wrapTight wrapText="bothSides">
              <wp:wrapPolygon edited="0">
                <wp:start x="0" y="0"/>
                <wp:lineTo x="0" y="21324"/>
                <wp:lineTo x="21477" y="21324"/>
                <wp:lineTo x="21477" y="0"/>
                <wp:lineTo x="0" y="0"/>
              </wp:wrapPolygon>
            </wp:wrapTight>
            <wp:docPr id="65" name="Picture 65" descr="C:\Users\khisraw\AppData\Local\Microsoft\Windows\INetCache\Content.Word\20200714_12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hisraw\AppData\Local\Microsoft\Windows\INetCache\Content.Word\20200714_12045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2930" cy="189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702272" behindDoc="1" locked="0" layoutInCell="1" allowOverlap="1" wp14:anchorId="75E2BB78" wp14:editId="163EE7A7">
            <wp:simplePos x="0" y="0"/>
            <wp:positionH relativeFrom="column">
              <wp:posOffset>12065</wp:posOffset>
            </wp:positionH>
            <wp:positionV relativeFrom="paragraph">
              <wp:posOffset>213360</wp:posOffset>
            </wp:positionV>
            <wp:extent cx="3238500" cy="1898015"/>
            <wp:effectExtent l="0" t="0" r="0" b="6985"/>
            <wp:wrapTight wrapText="bothSides">
              <wp:wrapPolygon edited="0">
                <wp:start x="0" y="0"/>
                <wp:lineTo x="0" y="21463"/>
                <wp:lineTo x="21473" y="21463"/>
                <wp:lineTo x="21473" y="0"/>
                <wp:lineTo x="0" y="0"/>
              </wp:wrapPolygon>
            </wp:wrapTight>
            <wp:docPr id="64" name="Picture 64" descr="C:\Users\khisraw\AppData\Local\Microsoft\Windows\INetCache\Content.Word\20200809_10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hisraw\AppData\Local\Microsoft\Windows\INetCache\Content.Word\20200809_1037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8500" cy="1898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5D68B8" w14:textId="77777777" w:rsidR="005E66AF" w:rsidRPr="00BD16BC" w:rsidRDefault="005E66AF" w:rsidP="005E66AF">
      <w:pPr>
        <w:jc w:val="center"/>
        <w:rPr>
          <w:rFonts w:asciiTheme="minorHAnsi" w:hAnsiTheme="minorHAnsi" w:cstheme="minorHAnsi"/>
          <w:sz w:val="24"/>
          <w:szCs w:val="24"/>
        </w:rPr>
      </w:pPr>
      <w:r w:rsidRPr="00BD16BC">
        <w:rPr>
          <w:rFonts w:asciiTheme="minorHAnsi" w:hAnsiTheme="minorHAnsi" w:cstheme="minorHAnsi"/>
          <w:b/>
          <w:bCs/>
          <w:noProof/>
          <w:sz w:val="24"/>
          <w:szCs w:val="24"/>
          <w:lang w:val="en-US" w:eastAsia="en-US"/>
        </w:rPr>
        <w:drawing>
          <wp:anchor distT="0" distB="0" distL="114300" distR="114300" simplePos="0" relativeHeight="251706368" behindDoc="1" locked="0" layoutInCell="1" allowOverlap="1" wp14:anchorId="0649AB4B" wp14:editId="533D0382">
            <wp:simplePos x="0" y="0"/>
            <wp:positionH relativeFrom="column">
              <wp:posOffset>3162300</wp:posOffset>
            </wp:positionH>
            <wp:positionV relativeFrom="paragraph">
              <wp:posOffset>139065</wp:posOffset>
            </wp:positionV>
            <wp:extent cx="3267075" cy="2076450"/>
            <wp:effectExtent l="0" t="0" r="9525" b="0"/>
            <wp:wrapTight wrapText="bothSides">
              <wp:wrapPolygon edited="0">
                <wp:start x="0" y="0"/>
                <wp:lineTo x="0" y="21402"/>
                <wp:lineTo x="21537" y="21402"/>
                <wp:lineTo x="21537" y="0"/>
                <wp:lineTo x="0" y="0"/>
              </wp:wrapPolygon>
            </wp:wrapTight>
            <wp:docPr id="3" name="Picture 3" descr="C:\Users\HP\Desktop\Q2 report 2020\Activity photo April - June, 2020\20200611_09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Q2 report 2020\Activity photo April - June, 2020\20200611_09321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6707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708416" behindDoc="1" locked="0" layoutInCell="1" allowOverlap="1" wp14:anchorId="66BC72F5" wp14:editId="66930DF3">
            <wp:simplePos x="0" y="0"/>
            <wp:positionH relativeFrom="column">
              <wp:posOffset>133350</wp:posOffset>
            </wp:positionH>
            <wp:positionV relativeFrom="paragraph">
              <wp:posOffset>139065</wp:posOffset>
            </wp:positionV>
            <wp:extent cx="3028950" cy="2076450"/>
            <wp:effectExtent l="0" t="0" r="0" b="0"/>
            <wp:wrapTight wrapText="bothSides">
              <wp:wrapPolygon edited="0">
                <wp:start x="0" y="0"/>
                <wp:lineTo x="0" y="21402"/>
                <wp:lineTo x="21464" y="21402"/>
                <wp:lineTo x="21464" y="0"/>
                <wp:lineTo x="0" y="0"/>
              </wp:wrapPolygon>
            </wp:wrapTight>
            <wp:docPr id="68" name="Picture 68" descr="G:\DCA\UNODC project\2020 Plan and data\Q3 data\Third Q R\Activity photo July - September, 2020\20200706_09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CA\UNODC project\2020 Plan and data\Q3 data\Third Q R\Activity photo July - September, 2020\20200706_0939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2895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710464" behindDoc="1" locked="0" layoutInCell="1" allowOverlap="1" wp14:anchorId="328B012A" wp14:editId="19B87297">
            <wp:simplePos x="0" y="0"/>
            <wp:positionH relativeFrom="column">
              <wp:posOffset>3162300</wp:posOffset>
            </wp:positionH>
            <wp:positionV relativeFrom="paragraph">
              <wp:posOffset>2215515</wp:posOffset>
            </wp:positionV>
            <wp:extent cx="3267075" cy="1971675"/>
            <wp:effectExtent l="0" t="0" r="9525" b="9525"/>
            <wp:wrapTight wrapText="bothSides">
              <wp:wrapPolygon edited="0">
                <wp:start x="0" y="0"/>
                <wp:lineTo x="0" y="21496"/>
                <wp:lineTo x="21537" y="21496"/>
                <wp:lineTo x="21537" y="0"/>
                <wp:lineTo x="0" y="0"/>
              </wp:wrapPolygon>
            </wp:wrapTight>
            <wp:docPr id="70" name="Picture 70" descr="G:\DCA\UNODC project\2020 Plan and data\Pic To anual report\20191006_10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CA\UNODC project\2020 Plan and data\Pic To anual report\20191006_10114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67075"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709440" behindDoc="1" locked="0" layoutInCell="1" allowOverlap="1" wp14:anchorId="5410C586" wp14:editId="22768823">
            <wp:simplePos x="0" y="0"/>
            <wp:positionH relativeFrom="column">
              <wp:posOffset>133350</wp:posOffset>
            </wp:positionH>
            <wp:positionV relativeFrom="paragraph">
              <wp:posOffset>2215515</wp:posOffset>
            </wp:positionV>
            <wp:extent cx="3028950" cy="1971675"/>
            <wp:effectExtent l="0" t="0" r="0" b="9525"/>
            <wp:wrapTight wrapText="bothSides">
              <wp:wrapPolygon edited="0">
                <wp:start x="0" y="0"/>
                <wp:lineTo x="0" y="21496"/>
                <wp:lineTo x="21464" y="21496"/>
                <wp:lineTo x="21464" y="0"/>
                <wp:lineTo x="0" y="0"/>
              </wp:wrapPolygon>
            </wp:wrapTight>
            <wp:docPr id="69" name="Picture 69" descr="G:\DCA\UNODC project\2020 Plan and data\Q3 data\Third Q R\Activity photo July - September, 2020\20200721_10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CA\UNODC project\2020 Plan and data\Q3 data\Third Q R\Activity photo July - September, 2020\20200721_10051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895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sz w:val="24"/>
          <w:szCs w:val="24"/>
        </w:rPr>
        <w:t>Pictures 5,6,7,8,9 &amp; 10</w:t>
      </w:r>
      <w:r w:rsidRPr="00BD16BC">
        <w:rPr>
          <w:rFonts w:asciiTheme="minorHAnsi" w:hAnsiTheme="minorHAnsi" w:cstheme="minorHAnsi"/>
          <w:sz w:val="24"/>
          <w:szCs w:val="24"/>
        </w:rPr>
        <w:t>: Show</w:t>
      </w:r>
      <w:r w:rsidR="008D5760">
        <w:rPr>
          <w:rFonts w:asciiTheme="minorHAnsi" w:hAnsiTheme="minorHAnsi" w:cstheme="minorHAnsi"/>
          <w:sz w:val="24"/>
          <w:szCs w:val="24"/>
        </w:rPr>
        <w:t>ing</w:t>
      </w:r>
      <w:r w:rsidRPr="00BD16BC">
        <w:rPr>
          <w:rFonts w:asciiTheme="minorHAnsi" w:hAnsiTheme="minorHAnsi" w:cstheme="minorHAnsi"/>
          <w:sz w:val="24"/>
          <w:szCs w:val="24"/>
        </w:rPr>
        <w:t xml:space="preserve"> dairy inputs distribution process in</w:t>
      </w:r>
      <w:r w:rsidR="008D5760">
        <w:rPr>
          <w:rFonts w:asciiTheme="minorHAnsi" w:hAnsiTheme="minorHAnsi" w:cstheme="minorHAnsi"/>
          <w:sz w:val="24"/>
          <w:szCs w:val="24"/>
        </w:rPr>
        <w:t xml:space="preserve"> the</w:t>
      </w:r>
      <w:r w:rsidRPr="00BD16BC">
        <w:rPr>
          <w:rFonts w:asciiTheme="minorHAnsi" w:hAnsiTheme="minorHAnsi" w:cstheme="minorHAnsi"/>
          <w:sz w:val="24"/>
          <w:szCs w:val="24"/>
        </w:rPr>
        <w:t xml:space="preserve"> presence of government authorities in targeted provinces</w:t>
      </w:r>
    </w:p>
    <w:p w14:paraId="42873E0D" w14:textId="77777777" w:rsidR="005E66AF" w:rsidRPr="00BD16BC" w:rsidRDefault="005E66AF" w:rsidP="005E66AF">
      <w:pPr>
        <w:rPr>
          <w:rFonts w:asciiTheme="minorHAnsi" w:hAnsiTheme="minorHAnsi" w:cstheme="minorHAnsi"/>
          <w:b/>
          <w:bCs/>
          <w:sz w:val="24"/>
          <w:szCs w:val="24"/>
        </w:rPr>
      </w:pPr>
    </w:p>
    <w:p w14:paraId="59643F14" w14:textId="77777777" w:rsidR="005E66AF" w:rsidRPr="00BD16BC" w:rsidRDefault="005E66AF" w:rsidP="005E66AF">
      <w:pPr>
        <w:rPr>
          <w:rFonts w:asciiTheme="minorHAnsi" w:hAnsiTheme="minorHAnsi" w:cstheme="minorHAnsi"/>
          <w:b/>
          <w:bCs/>
          <w:sz w:val="24"/>
          <w:szCs w:val="24"/>
        </w:rPr>
      </w:pPr>
    </w:p>
    <w:p w14:paraId="75D4D19B" w14:textId="77777777" w:rsidR="005E66AF" w:rsidRPr="00BD16BC" w:rsidRDefault="005E66AF" w:rsidP="005E66AF">
      <w:pPr>
        <w:rPr>
          <w:rFonts w:asciiTheme="minorHAnsi" w:hAnsiTheme="minorHAnsi" w:cstheme="minorHAnsi"/>
          <w:b/>
          <w:bCs/>
          <w:sz w:val="24"/>
          <w:szCs w:val="24"/>
        </w:rPr>
      </w:pPr>
      <w:r w:rsidRPr="00BD16BC">
        <w:rPr>
          <w:rFonts w:asciiTheme="minorHAnsi" w:hAnsiTheme="minorHAnsi" w:cstheme="minorHAnsi"/>
          <w:b/>
          <w:bCs/>
          <w:sz w:val="24"/>
          <w:szCs w:val="24"/>
        </w:rPr>
        <w:t xml:space="preserve">Establishment of Milk and Egg Collection Centres (MCC/ECC) </w:t>
      </w:r>
    </w:p>
    <w:p w14:paraId="007A245E" w14:textId="77777777" w:rsidR="005E66AF" w:rsidRPr="00BD16BC" w:rsidRDefault="005E66AF" w:rsidP="005E66AF">
      <w:pPr>
        <w:rPr>
          <w:rFonts w:asciiTheme="minorHAnsi" w:hAnsiTheme="minorHAnsi" w:cstheme="minorHAnsi"/>
          <w:sz w:val="24"/>
          <w:szCs w:val="24"/>
        </w:rPr>
      </w:pPr>
    </w:p>
    <w:p w14:paraId="3F2C96BA" w14:textId="7B3CA194" w:rsidR="009B4013" w:rsidRPr="00BD16BC" w:rsidRDefault="005E66AF" w:rsidP="009D48C3">
      <w:pPr>
        <w:spacing w:line="276" w:lineRule="auto"/>
        <w:rPr>
          <w:rFonts w:asciiTheme="minorHAnsi" w:hAnsiTheme="minorHAnsi" w:cstheme="minorHAnsi"/>
          <w:sz w:val="24"/>
          <w:szCs w:val="24"/>
          <w:rtl/>
        </w:rPr>
      </w:pPr>
      <w:r w:rsidRPr="00BD16BC">
        <w:rPr>
          <w:rFonts w:asciiTheme="minorHAnsi" w:hAnsiTheme="minorHAnsi" w:cstheme="minorHAnsi"/>
          <w:sz w:val="24"/>
          <w:szCs w:val="24"/>
        </w:rPr>
        <w:t>BADILL project supports the consolidation of local market opportunities by the establishment of Milk and Egg collection centres. Seventeen districts level local milk and egg collection centres have been established, trained, equipped, and facilitated with</w:t>
      </w:r>
      <w:r w:rsidR="008D5760">
        <w:rPr>
          <w:rFonts w:asciiTheme="minorHAnsi" w:hAnsiTheme="minorHAnsi" w:cstheme="minorHAnsi"/>
          <w:sz w:val="24"/>
          <w:szCs w:val="24"/>
        </w:rPr>
        <w:t xml:space="preserve"> a</w:t>
      </w:r>
      <w:r w:rsidRPr="00BD16BC">
        <w:rPr>
          <w:rFonts w:asciiTheme="minorHAnsi" w:hAnsiTheme="minorHAnsi" w:cstheme="minorHAnsi"/>
          <w:sz w:val="24"/>
          <w:szCs w:val="24"/>
        </w:rPr>
        <w:t xml:space="preserve"> </w:t>
      </w:r>
      <w:proofErr w:type="spellStart"/>
      <w:r w:rsidRPr="00BD16BC">
        <w:rPr>
          <w:rFonts w:asciiTheme="minorHAnsi" w:hAnsiTheme="minorHAnsi" w:cstheme="minorHAnsi"/>
          <w:sz w:val="24"/>
          <w:szCs w:val="24"/>
        </w:rPr>
        <w:t>Zarang</w:t>
      </w:r>
      <w:proofErr w:type="spellEnd"/>
      <w:r w:rsidRPr="00BD16BC">
        <w:rPr>
          <w:rFonts w:asciiTheme="minorHAnsi" w:hAnsiTheme="minorHAnsi" w:cstheme="minorHAnsi"/>
          <w:sz w:val="24"/>
          <w:szCs w:val="24"/>
        </w:rPr>
        <w:t xml:space="preserve"> motorbike for</w:t>
      </w:r>
      <w:r w:rsidR="008D5760">
        <w:rPr>
          <w:rFonts w:asciiTheme="minorHAnsi" w:hAnsiTheme="minorHAnsi" w:cstheme="minorHAnsi"/>
          <w:sz w:val="24"/>
          <w:szCs w:val="24"/>
        </w:rPr>
        <w:t xml:space="preserve"> the</w:t>
      </w:r>
      <w:r w:rsidRPr="00BD16BC">
        <w:rPr>
          <w:rFonts w:asciiTheme="minorHAnsi" w:hAnsiTheme="minorHAnsi" w:cstheme="minorHAnsi"/>
          <w:sz w:val="24"/>
          <w:szCs w:val="24"/>
        </w:rPr>
        <w:t xml:space="preserve"> transportation and collection of milk from the field</w:t>
      </w:r>
      <w:r w:rsidR="009B4013">
        <w:rPr>
          <w:rFonts w:asciiTheme="minorHAnsi" w:hAnsiTheme="minorHAnsi" w:cstheme="minorHAnsi"/>
          <w:sz w:val="24"/>
          <w:szCs w:val="24"/>
        </w:rPr>
        <w:t xml:space="preserve"> (</w:t>
      </w:r>
      <w:r w:rsidR="009B4013" w:rsidRPr="00BD16BC">
        <w:rPr>
          <w:rFonts w:asciiTheme="minorHAnsi" w:hAnsiTheme="minorHAnsi" w:cstheme="minorHAnsi"/>
          <w:sz w:val="24"/>
          <w:szCs w:val="24"/>
        </w:rPr>
        <w:t xml:space="preserve">Maidan-Wardak (Districts – Maidan-Shar, </w:t>
      </w:r>
      <w:proofErr w:type="spellStart"/>
      <w:r w:rsidR="009B4013" w:rsidRPr="00BD16BC">
        <w:rPr>
          <w:rFonts w:asciiTheme="minorHAnsi" w:hAnsiTheme="minorHAnsi" w:cstheme="minorHAnsi"/>
          <w:sz w:val="24"/>
          <w:szCs w:val="24"/>
        </w:rPr>
        <w:t>B</w:t>
      </w:r>
      <w:r w:rsidR="009B4013">
        <w:rPr>
          <w:rFonts w:asciiTheme="minorHAnsi" w:hAnsiTheme="minorHAnsi" w:cstheme="minorHAnsi"/>
          <w:sz w:val="24"/>
          <w:szCs w:val="24"/>
        </w:rPr>
        <w:t>ehsood</w:t>
      </w:r>
      <w:proofErr w:type="spellEnd"/>
      <w:r w:rsidR="009B4013">
        <w:rPr>
          <w:rFonts w:asciiTheme="minorHAnsi" w:hAnsiTheme="minorHAnsi" w:cstheme="minorHAnsi"/>
          <w:sz w:val="24"/>
          <w:szCs w:val="24"/>
        </w:rPr>
        <w:t xml:space="preserve"> 1 and Markaz-e- </w:t>
      </w:r>
      <w:proofErr w:type="spellStart"/>
      <w:r w:rsidR="009B4013">
        <w:rPr>
          <w:rFonts w:asciiTheme="minorHAnsi" w:hAnsiTheme="minorHAnsi" w:cstheme="minorHAnsi"/>
          <w:sz w:val="24"/>
          <w:szCs w:val="24"/>
        </w:rPr>
        <w:t>Behsood</w:t>
      </w:r>
      <w:proofErr w:type="spellEnd"/>
      <w:r w:rsidR="009B4013">
        <w:rPr>
          <w:rFonts w:asciiTheme="minorHAnsi" w:hAnsiTheme="minorHAnsi" w:cstheme="minorHAnsi"/>
          <w:sz w:val="24"/>
          <w:szCs w:val="24"/>
        </w:rPr>
        <w:t xml:space="preserve">), </w:t>
      </w:r>
      <w:proofErr w:type="spellStart"/>
      <w:r w:rsidR="009B4013" w:rsidRPr="00BD16BC">
        <w:rPr>
          <w:rFonts w:asciiTheme="minorHAnsi" w:hAnsiTheme="minorHAnsi" w:cstheme="minorHAnsi"/>
          <w:sz w:val="24"/>
          <w:szCs w:val="24"/>
        </w:rPr>
        <w:t>Parwan</w:t>
      </w:r>
      <w:proofErr w:type="spellEnd"/>
      <w:r w:rsidR="009B4013" w:rsidRPr="00BD16BC">
        <w:rPr>
          <w:rFonts w:asciiTheme="minorHAnsi" w:hAnsiTheme="minorHAnsi" w:cstheme="minorHAnsi"/>
          <w:sz w:val="24"/>
          <w:szCs w:val="24"/>
        </w:rPr>
        <w:t xml:space="preserve"> (Districts - Bagram, Salang and </w:t>
      </w:r>
      <w:proofErr w:type="spellStart"/>
      <w:r w:rsidR="009B4013" w:rsidRPr="00BD16BC">
        <w:rPr>
          <w:rFonts w:asciiTheme="minorHAnsi" w:hAnsiTheme="minorHAnsi" w:cstheme="minorHAnsi"/>
          <w:sz w:val="24"/>
          <w:szCs w:val="24"/>
        </w:rPr>
        <w:t>Charikar</w:t>
      </w:r>
      <w:proofErr w:type="spellEnd"/>
      <w:r w:rsidR="009B4013" w:rsidRPr="00BD16BC">
        <w:rPr>
          <w:rFonts w:asciiTheme="minorHAnsi" w:hAnsiTheme="minorHAnsi" w:cstheme="minorHAnsi"/>
          <w:sz w:val="24"/>
          <w:szCs w:val="24"/>
        </w:rPr>
        <w:t>)</w:t>
      </w:r>
      <w:r w:rsidR="009B4013">
        <w:rPr>
          <w:rFonts w:asciiTheme="minorHAnsi" w:hAnsiTheme="minorHAnsi" w:cstheme="minorHAnsi"/>
          <w:sz w:val="24"/>
          <w:szCs w:val="24"/>
        </w:rPr>
        <w:t xml:space="preserve">, </w:t>
      </w:r>
      <w:r w:rsidR="009B4013" w:rsidRPr="00BD16BC">
        <w:rPr>
          <w:rFonts w:asciiTheme="minorHAnsi" w:hAnsiTheme="minorHAnsi" w:cstheme="minorHAnsi"/>
          <w:sz w:val="24"/>
          <w:szCs w:val="24"/>
        </w:rPr>
        <w:t xml:space="preserve">Panjshir (Districts – </w:t>
      </w:r>
      <w:r w:rsidR="009B4013" w:rsidRPr="00BD16BC">
        <w:rPr>
          <w:rFonts w:asciiTheme="minorHAnsi" w:hAnsiTheme="minorHAnsi" w:cstheme="minorHAnsi"/>
          <w:noProof/>
          <w:sz w:val="24"/>
          <w:szCs w:val="24"/>
        </w:rPr>
        <w:t>Unaba</w:t>
      </w:r>
      <w:r w:rsidR="009B4013" w:rsidRPr="00BD16BC">
        <w:rPr>
          <w:rFonts w:asciiTheme="minorHAnsi" w:hAnsiTheme="minorHAnsi" w:cstheme="minorHAnsi"/>
          <w:sz w:val="24"/>
          <w:szCs w:val="24"/>
        </w:rPr>
        <w:t xml:space="preserve">, </w:t>
      </w:r>
      <w:proofErr w:type="spellStart"/>
      <w:r w:rsidR="009B4013" w:rsidRPr="00BD16BC">
        <w:rPr>
          <w:rFonts w:asciiTheme="minorHAnsi" w:hAnsiTheme="minorHAnsi" w:cstheme="minorHAnsi"/>
          <w:sz w:val="24"/>
          <w:szCs w:val="24"/>
        </w:rPr>
        <w:t>Rokh</w:t>
      </w:r>
      <w:proofErr w:type="spellEnd"/>
      <w:r w:rsidR="009B4013" w:rsidRPr="00BD16BC">
        <w:rPr>
          <w:rFonts w:asciiTheme="minorHAnsi" w:hAnsiTheme="minorHAnsi" w:cstheme="minorHAnsi"/>
          <w:sz w:val="24"/>
          <w:szCs w:val="24"/>
        </w:rPr>
        <w:t xml:space="preserve">, and </w:t>
      </w:r>
      <w:proofErr w:type="spellStart"/>
      <w:r w:rsidR="009B4013" w:rsidRPr="00BD16BC">
        <w:rPr>
          <w:rFonts w:asciiTheme="minorHAnsi" w:hAnsiTheme="minorHAnsi" w:cstheme="minorHAnsi"/>
          <w:sz w:val="24"/>
          <w:szCs w:val="24"/>
        </w:rPr>
        <w:t>Shutol</w:t>
      </w:r>
      <w:proofErr w:type="spellEnd"/>
      <w:r w:rsidR="009B4013" w:rsidRPr="00BD16BC">
        <w:rPr>
          <w:rFonts w:asciiTheme="minorHAnsi" w:hAnsiTheme="minorHAnsi" w:cstheme="minorHAnsi"/>
          <w:sz w:val="24"/>
          <w:szCs w:val="24"/>
        </w:rPr>
        <w:t>)</w:t>
      </w:r>
      <w:r w:rsidR="009B4013">
        <w:rPr>
          <w:rFonts w:asciiTheme="minorHAnsi" w:hAnsiTheme="minorHAnsi" w:cstheme="minorHAnsi"/>
          <w:sz w:val="24"/>
          <w:szCs w:val="24"/>
        </w:rPr>
        <w:t xml:space="preserve">, </w:t>
      </w:r>
      <w:proofErr w:type="spellStart"/>
      <w:r w:rsidR="009B4013" w:rsidRPr="00BD16BC">
        <w:rPr>
          <w:rFonts w:asciiTheme="minorHAnsi" w:hAnsiTheme="minorHAnsi" w:cstheme="minorHAnsi"/>
          <w:sz w:val="24"/>
          <w:szCs w:val="24"/>
        </w:rPr>
        <w:t>Bamyan</w:t>
      </w:r>
      <w:proofErr w:type="spellEnd"/>
      <w:r w:rsidR="009B4013" w:rsidRPr="00BD16BC">
        <w:rPr>
          <w:rFonts w:asciiTheme="minorHAnsi" w:hAnsiTheme="minorHAnsi" w:cstheme="minorHAnsi"/>
          <w:sz w:val="24"/>
          <w:szCs w:val="24"/>
        </w:rPr>
        <w:t xml:space="preserve"> (Districts – </w:t>
      </w:r>
      <w:proofErr w:type="spellStart"/>
      <w:r w:rsidR="009B4013" w:rsidRPr="00BD16BC">
        <w:rPr>
          <w:rFonts w:asciiTheme="minorHAnsi" w:hAnsiTheme="minorHAnsi" w:cstheme="minorHAnsi"/>
          <w:sz w:val="24"/>
          <w:szCs w:val="24"/>
        </w:rPr>
        <w:t>Bamyan</w:t>
      </w:r>
      <w:proofErr w:type="spellEnd"/>
      <w:r w:rsidR="009B4013" w:rsidRPr="00BD16BC">
        <w:rPr>
          <w:rFonts w:asciiTheme="minorHAnsi" w:hAnsiTheme="minorHAnsi" w:cstheme="minorHAnsi"/>
          <w:sz w:val="24"/>
          <w:szCs w:val="24"/>
        </w:rPr>
        <w:t xml:space="preserve"> </w:t>
      </w:r>
      <w:proofErr w:type="spellStart"/>
      <w:r w:rsidR="009B4013" w:rsidRPr="00BD16BC">
        <w:rPr>
          <w:rFonts w:asciiTheme="minorHAnsi" w:hAnsiTheme="minorHAnsi" w:cstheme="minorHAnsi"/>
          <w:sz w:val="24"/>
          <w:szCs w:val="24"/>
        </w:rPr>
        <w:t>Center</w:t>
      </w:r>
      <w:proofErr w:type="spellEnd"/>
      <w:r w:rsidR="009B4013" w:rsidRPr="00BD16BC">
        <w:rPr>
          <w:rFonts w:asciiTheme="minorHAnsi" w:hAnsiTheme="minorHAnsi" w:cstheme="minorHAnsi"/>
          <w:sz w:val="24"/>
          <w:szCs w:val="24"/>
        </w:rPr>
        <w:t xml:space="preserve">, </w:t>
      </w:r>
      <w:proofErr w:type="spellStart"/>
      <w:r w:rsidR="009B4013" w:rsidRPr="00BD16BC">
        <w:rPr>
          <w:rFonts w:asciiTheme="minorHAnsi" w:hAnsiTheme="minorHAnsi" w:cstheme="minorHAnsi"/>
          <w:sz w:val="24"/>
          <w:szCs w:val="24"/>
        </w:rPr>
        <w:t>Yakawlang</w:t>
      </w:r>
      <w:proofErr w:type="spellEnd"/>
      <w:r w:rsidR="009B4013" w:rsidRPr="00BD16BC">
        <w:rPr>
          <w:rFonts w:asciiTheme="minorHAnsi" w:hAnsiTheme="minorHAnsi" w:cstheme="minorHAnsi"/>
          <w:sz w:val="24"/>
          <w:szCs w:val="24"/>
        </w:rPr>
        <w:t xml:space="preserve">, </w:t>
      </w:r>
      <w:proofErr w:type="spellStart"/>
      <w:r w:rsidR="009B4013" w:rsidRPr="00BD16BC">
        <w:rPr>
          <w:rFonts w:asciiTheme="minorHAnsi" w:hAnsiTheme="minorHAnsi" w:cstheme="minorHAnsi"/>
          <w:sz w:val="24"/>
          <w:szCs w:val="24"/>
        </w:rPr>
        <w:t>Yakawlang</w:t>
      </w:r>
      <w:proofErr w:type="spellEnd"/>
      <w:r w:rsidR="009B4013" w:rsidRPr="00BD16BC">
        <w:rPr>
          <w:rFonts w:asciiTheme="minorHAnsi" w:hAnsiTheme="minorHAnsi" w:cstheme="minorHAnsi"/>
          <w:sz w:val="24"/>
          <w:szCs w:val="24"/>
        </w:rPr>
        <w:t xml:space="preserve"> 2, Panjab, </w:t>
      </w:r>
      <w:proofErr w:type="spellStart"/>
      <w:r w:rsidR="009B4013" w:rsidRPr="00BD16BC">
        <w:rPr>
          <w:rFonts w:asciiTheme="minorHAnsi" w:hAnsiTheme="minorHAnsi" w:cstheme="minorHAnsi"/>
          <w:sz w:val="24"/>
          <w:szCs w:val="24"/>
        </w:rPr>
        <w:t>Shibar</w:t>
      </w:r>
      <w:proofErr w:type="spellEnd"/>
      <w:r w:rsidR="009B4013" w:rsidRPr="00BD16BC">
        <w:rPr>
          <w:rFonts w:asciiTheme="minorHAnsi" w:hAnsiTheme="minorHAnsi" w:cstheme="minorHAnsi"/>
          <w:sz w:val="24"/>
          <w:szCs w:val="24"/>
        </w:rPr>
        <w:t xml:space="preserve">, and </w:t>
      </w:r>
      <w:proofErr w:type="spellStart"/>
      <w:r w:rsidR="009B4013" w:rsidRPr="00BD16BC">
        <w:rPr>
          <w:rFonts w:asciiTheme="minorHAnsi" w:hAnsiTheme="minorHAnsi" w:cstheme="minorHAnsi"/>
          <w:sz w:val="24"/>
          <w:szCs w:val="24"/>
        </w:rPr>
        <w:t>Saighan</w:t>
      </w:r>
      <w:proofErr w:type="spellEnd"/>
      <w:r w:rsidR="009B4013" w:rsidRPr="00BD16BC">
        <w:rPr>
          <w:rFonts w:asciiTheme="minorHAnsi" w:hAnsiTheme="minorHAnsi" w:cstheme="minorHAnsi"/>
          <w:sz w:val="24"/>
          <w:szCs w:val="24"/>
        </w:rPr>
        <w:t xml:space="preserve"> ) </w:t>
      </w:r>
    </w:p>
    <w:p w14:paraId="68D1E3C4" w14:textId="22921216" w:rsidR="005E66AF" w:rsidRPr="00BD16BC" w:rsidRDefault="009B4013" w:rsidP="009D48C3">
      <w:pPr>
        <w:autoSpaceDE w:val="0"/>
        <w:autoSpaceDN w:val="0"/>
        <w:adjustRightInd w:val="0"/>
        <w:spacing w:line="276" w:lineRule="auto"/>
        <w:rPr>
          <w:rFonts w:asciiTheme="minorHAnsi" w:hAnsiTheme="minorHAnsi" w:cstheme="minorHAnsi"/>
          <w:sz w:val="24"/>
          <w:szCs w:val="24"/>
          <w:lang w:bidi="ps-AF"/>
        </w:rPr>
      </w:pPr>
      <w:r>
        <w:rPr>
          <w:rFonts w:asciiTheme="minorHAnsi" w:hAnsiTheme="minorHAnsi" w:cstheme="minorHAnsi"/>
          <w:sz w:val="24"/>
          <w:szCs w:val="24"/>
          <w:lang w:bidi="ps-AF"/>
        </w:rPr>
        <w:lastRenderedPageBreak/>
        <w:t xml:space="preserve">Kabul (District – </w:t>
      </w:r>
      <w:proofErr w:type="spellStart"/>
      <w:r>
        <w:rPr>
          <w:rFonts w:asciiTheme="minorHAnsi" w:hAnsiTheme="minorHAnsi" w:cstheme="minorHAnsi"/>
          <w:sz w:val="24"/>
          <w:szCs w:val="24"/>
          <w:lang w:bidi="ps-AF"/>
        </w:rPr>
        <w:t>Sorobi</w:t>
      </w:r>
      <w:proofErr w:type="spellEnd"/>
      <w:r>
        <w:rPr>
          <w:rFonts w:asciiTheme="minorHAnsi" w:hAnsiTheme="minorHAnsi" w:cstheme="minorHAnsi"/>
          <w:sz w:val="24"/>
          <w:szCs w:val="24"/>
          <w:lang w:bidi="ps-AF"/>
        </w:rPr>
        <w:t xml:space="preserve">), </w:t>
      </w:r>
      <w:proofErr w:type="spellStart"/>
      <w:r w:rsidRPr="00BD16BC">
        <w:rPr>
          <w:rFonts w:asciiTheme="minorHAnsi" w:hAnsiTheme="minorHAnsi" w:cstheme="minorHAnsi"/>
          <w:sz w:val="24"/>
          <w:szCs w:val="24"/>
          <w:lang w:bidi="ps-AF"/>
        </w:rPr>
        <w:t>Kapisa</w:t>
      </w:r>
      <w:proofErr w:type="spellEnd"/>
      <w:r w:rsidRPr="00BD16BC">
        <w:rPr>
          <w:rFonts w:asciiTheme="minorHAnsi" w:hAnsiTheme="minorHAnsi" w:cstheme="minorHAnsi"/>
          <w:sz w:val="24"/>
          <w:szCs w:val="24"/>
          <w:lang w:bidi="ps-AF"/>
        </w:rPr>
        <w:t xml:space="preserve"> (District – </w:t>
      </w:r>
      <w:proofErr w:type="spellStart"/>
      <w:r w:rsidRPr="00BD16BC">
        <w:rPr>
          <w:rFonts w:asciiTheme="minorHAnsi" w:hAnsiTheme="minorHAnsi" w:cstheme="minorHAnsi"/>
          <w:sz w:val="24"/>
          <w:szCs w:val="24"/>
          <w:lang w:bidi="ps-AF"/>
        </w:rPr>
        <w:t>Tagab</w:t>
      </w:r>
      <w:proofErr w:type="spellEnd"/>
      <w:r w:rsidRPr="00BD16BC">
        <w:rPr>
          <w:rFonts w:asciiTheme="minorHAnsi" w:hAnsiTheme="minorHAnsi" w:cstheme="minorHAnsi"/>
          <w:sz w:val="24"/>
          <w:szCs w:val="24"/>
          <w:lang w:bidi="ps-AF"/>
        </w:rPr>
        <w:t>)</w:t>
      </w:r>
      <w:r w:rsidR="005E66AF" w:rsidRPr="00BD16BC">
        <w:rPr>
          <w:rFonts w:asciiTheme="minorHAnsi" w:hAnsiTheme="minorHAnsi" w:cstheme="minorHAnsi"/>
          <w:sz w:val="24"/>
          <w:szCs w:val="24"/>
        </w:rPr>
        <w:t xml:space="preserve"> These centres have provided 17 new jobs or additional employment to male entrepreneurs. Each of these centres has the capacity of 500 kg of milk processing per day. On a monthly basis these centres process between 4,000 and 10,000 </w:t>
      </w:r>
      <w:r w:rsidR="008D5760">
        <w:rPr>
          <w:rFonts w:asciiTheme="minorHAnsi" w:hAnsiTheme="minorHAnsi" w:cstheme="minorHAnsi"/>
          <w:sz w:val="24"/>
          <w:szCs w:val="24"/>
        </w:rPr>
        <w:t>li</w:t>
      </w:r>
      <w:r w:rsidR="008D5760" w:rsidRPr="00BD16BC">
        <w:rPr>
          <w:rFonts w:asciiTheme="minorHAnsi" w:hAnsiTheme="minorHAnsi" w:cstheme="minorHAnsi"/>
          <w:sz w:val="24"/>
          <w:szCs w:val="24"/>
        </w:rPr>
        <w:t>tres</w:t>
      </w:r>
      <w:r w:rsidR="005E66AF" w:rsidRPr="00BD16BC">
        <w:rPr>
          <w:rFonts w:asciiTheme="minorHAnsi" w:hAnsiTheme="minorHAnsi" w:cstheme="minorHAnsi"/>
          <w:sz w:val="24"/>
          <w:szCs w:val="24"/>
        </w:rPr>
        <w:t xml:space="preserve"> of milk with </w:t>
      </w:r>
      <w:r w:rsidR="008D5760">
        <w:rPr>
          <w:rFonts w:asciiTheme="minorHAnsi" w:hAnsiTheme="minorHAnsi" w:cstheme="minorHAnsi"/>
          <w:sz w:val="24"/>
          <w:szCs w:val="24"/>
        </w:rPr>
        <w:t>a</w:t>
      </w:r>
      <w:r w:rsidR="005E66AF" w:rsidRPr="00BD16BC">
        <w:rPr>
          <w:rFonts w:asciiTheme="minorHAnsi" w:hAnsiTheme="minorHAnsi" w:cstheme="minorHAnsi"/>
          <w:sz w:val="24"/>
          <w:szCs w:val="24"/>
        </w:rPr>
        <w:t xml:space="preserve"> monthly net income of AFS 20,000 – 50,000 for the MCC managers. Most of the entrepreneurs selected to operate the milk and egg collection centres already managed a (small) shop. For example, Mr. Abdul Rahman one of the </w:t>
      </w:r>
      <w:proofErr w:type="gramStart"/>
      <w:r w:rsidR="005E66AF" w:rsidRPr="00BD16BC">
        <w:rPr>
          <w:rFonts w:asciiTheme="minorHAnsi" w:hAnsiTheme="minorHAnsi" w:cstheme="minorHAnsi"/>
          <w:sz w:val="24"/>
          <w:szCs w:val="24"/>
        </w:rPr>
        <w:t>milk</w:t>
      </w:r>
      <w:proofErr w:type="gramEnd"/>
      <w:r w:rsidR="005E66AF" w:rsidRPr="00BD16BC">
        <w:rPr>
          <w:rFonts w:asciiTheme="minorHAnsi" w:hAnsiTheme="minorHAnsi" w:cstheme="minorHAnsi"/>
          <w:sz w:val="24"/>
          <w:szCs w:val="24"/>
        </w:rPr>
        <w:t xml:space="preserve"> and egg collection centres in Panjshir province owned a small food shop where he would sell small quantities of dairy products such as yogurt and </w:t>
      </w:r>
      <w:proofErr w:type="spellStart"/>
      <w:r w:rsidR="005E66AF" w:rsidRPr="00BD16BC">
        <w:rPr>
          <w:rFonts w:asciiTheme="minorHAnsi" w:hAnsiTheme="minorHAnsi" w:cstheme="minorHAnsi"/>
          <w:sz w:val="24"/>
          <w:szCs w:val="24"/>
        </w:rPr>
        <w:t>qurot</w:t>
      </w:r>
      <w:proofErr w:type="spellEnd"/>
      <w:r w:rsidR="005E66AF" w:rsidRPr="00BD16BC">
        <w:rPr>
          <w:rFonts w:asciiTheme="minorHAnsi" w:hAnsiTheme="minorHAnsi" w:cstheme="minorHAnsi"/>
          <w:sz w:val="24"/>
          <w:szCs w:val="24"/>
        </w:rPr>
        <w:t xml:space="preserve">. Since the project he has received much larger quantities of milk; 250 — 500 kg milk </w:t>
      </w:r>
      <w:proofErr w:type="gramStart"/>
      <w:r w:rsidR="005E66AF" w:rsidRPr="00BD16BC">
        <w:rPr>
          <w:rFonts w:asciiTheme="minorHAnsi" w:hAnsiTheme="minorHAnsi" w:cstheme="minorHAnsi"/>
          <w:sz w:val="24"/>
          <w:szCs w:val="24"/>
        </w:rPr>
        <w:t>on a daily basis</w:t>
      </w:r>
      <w:proofErr w:type="gramEnd"/>
      <w:r w:rsidR="005E66AF" w:rsidRPr="00BD16BC">
        <w:rPr>
          <w:rFonts w:asciiTheme="minorHAnsi" w:hAnsiTheme="minorHAnsi" w:cstheme="minorHAnsi"/>
          <w:sz w:val="24"/>
          <w:szCs w:val="24"/>
        </w:rPr>
        <w:t xml:space="preserve">. </w:t>
      </w:r>
    </w:p>
    <w:p w14:paraId="571BCA31" w14:textId="737C11AD" w:rsidR="005E66AF" w:rsidRPr="00BD16BC" w:rsidRDefault="00411CEA" w:rsidP="005E66AF">
      <w:pPr>
        <w:spacing w:line="276" w:lineRule="auto"/>
        <w:jc w:val="both"/>
        <w:rPr>
          <w:rFonts w:asciiTheme="minorHAnsi" w:hAnsiTheme="minorHAnsi" w:cstheme="minorHAnsi"/>
          <w:sz w:val="24"/>
          <w:szCs w:val="24"/>
        </w:rPr>
      </w:pPr>
      <w:r w:rsidRPr="00BD16BC">
        <w:rPr>
          <w:rFonts w:asciiTheme="minorHAnsi" w:hAnsiTheme="minorHAnsi" w:cstheme="minorHAnsi"/>
          <w:noProof/>
          <w:color w:val="000000"/>
          <w:sz w:val="24"/>
          <w:szCs w:val="24"/>
          <w:lang w:val="en-US" w:eastAsia="en-US"/>
        </w:rPr>
        <w:drawing>
          <wp:anchor distT="0" distB="0" distL="114300" distR="114300" simplePos="0" relativeHeight="251669504" behindDoc="0" locked="0" layoutInCell="1" allowOverlap="1" wp14:anchorId="068D5C7A" wp14:editId="0F1D2E8E">
            <wp:simplePos x="0" y="0"/>
            <wp:positionH relativeFrom="margin">
              <wp:posOffset>3204210</wp:posOffset>
            </wp:positionH>
            <wp:positionV relativeFrom="paragraph">
              <wp:posOffset>1424940</wp:posOffset>
            </wp:positionV>
            <wp:extent cx="2778760" cy="1835785"/>
            <wp:effectExtent l="0" t="0" r="254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93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78760" cy="1835785"/>
                    </a:xfrm>
                    <a:prstGeom prst="rect">
                      <a:avLst/>
                    </a:prstGeom>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675648" behindDoc="1" locked="0" layoutInCell="1" allowOverlap="1" wp14:anchorId="3E1EF7EE" wp14:editId="34159FAB">
            <wp:simplePos x="0" y="0"/>
            <wp:positionH relativeFrom="margin">
              <wp:align>left</wp:align>
            </wp:positionH>
            <wp:positionV relativeFrom="paragraph">
              <wp:posOffset>3250921</wp:posOffset>
            </wp:positionV>
            <wp:extent cx="3203575" cy="1952625"/>
            <wp:effectExtent l="0" t="0" r="0" b="9525"/>
            <wp:wrapTight wrapText="bothSides">
              <wp:wrapPolygon edited="0">
                <wp:start x="0" y="0"/>
                <wp:lineTo x="0" y="21495"/>
                <wp:lineTo x="21450" y="21495"/>
                <wp:lineTo x="21450" y="0"/>
                <wp:lineTo x="0" y="0"/>
              </wp:wrapPolygon>
            </wp:wrapTight>
            <wp:docPr id="32" name="Picture 32" descr="۲۰۱۸۱۲۲۰_۱۱۳۱۲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۲۰۱۸۱۲۲۰_۱۱۳۱۲۱"/>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0357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color w:val="000000"/>
          <w:sz w:val="24"/>
          <w:szCs w:val="24"/>
          <w:lang w:val="en-US" w:eastAsia="en-US"/>
        </w:rPr>
        <w:drawing>
          <wp:anchor distT="0" distB="0" distL="114300" distR="114300" simplePos="0" relativeHeight="251670528" behindDoc="0" locked="0" layoutInCell="1" allowOverlap="1" wp14:anchorId="34E56B4A" wp14:editId="017C8041">
            <wp:simplePos x="0" y="0"/>
            <wp:positionH relativeFrom="margin">
              <wp:align>left</wp:align>
            </wp:positionH>
            <wp:positionV relativeFrom="paragraph">
              <wp:posOffset>1381125</wp:posOffset>
            </wp:positionV>
            <wp:extent cx="3203575" cy="187071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94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03575" cy="1870710"/>
                    </a:xfrm>
                    <a:prstGeom prst="rect">
                      <a:avLst/>
                    </a:prstGeom>
                  </pic:spPr>
                </pic:pic>
              </a:graphicData>
            </a:graphic>
            <wp14:sizeRelH relativeFrom="page">
              <wp14:pctWidth>0</wp14:pctWidth>
            </wp14:sizeRelH>
            <wp14:sizeRelV relativeFrom="page">
              <wp14:pctHeight>0</wp14:pctHeight>
            </wp14:sizeRelV>
          </wp:anchor>
        </w:drawing>
      </w:r>
      <w:r w:rsidR="005E66AF" w:rsidRPr="00BD16BC">
        <w:rPr>
          <w:rFonts w:asciiTheme="minorHAnsi" w:hAnsiTheme="minorHAnsi" w:cstheme="minorHAnsi"/>
          <w:sz w:val="24"/>
          <w:szCs w:val="24"/>
        </w:rPr>
        <w:t>An additional benefit is that this milk is of better quality due to training among the female dairy farmers as well as the ability of the MCCs to test the milk</w:t>
      </w:r>
      <w:r w:rsidR="008D5760">
        <w:rPr>
          <w:rFonts w:asciiTheme="minorHAnsi" w:hAnsiTheme="minorHAnsi" w:cstheme="minorHAnsi"/>
          <w:sz w:val="24"/>
          <w:szCs w:val="24"/>
        </w:rPr>
        <w:t xml:space="preserve"> for</w:t>
      </w:r>
      <w:r w:rsidR="005E66AF" w:rsidRPr="00BD16BC">
        <w:rPr>
          <w:rFonts w:asciiTheme="minorHAnsi" w:hAnsiTheme="minorHAnsi" w:cstheme="minorHAnsi"/>
          <w:sz w:val="24"/>
          <w:szCs w:val="24"/>
        </w:rPr>
        <w:t xml:space="preserve"> quality. Consequently, the demand for the dairy products has increased as customer’s value good quality products. The story of Mr. Mujahidin from </w:t>
      </w:r>
      <w:proofErr w:type="spellStart"/>
      <w:r w:rsidR="005E66AF" w:rsidRPr="00BD16BC">
        <w:rPr>
          <w:rFonts w:asciiTheme="minorHAnsi" w:hAnsiTheme="minorHAnsi" w:cstheme="minorHAnsi"/>
          <w:sz w:val="24"/>
          <w:szCs w:val="24"/>
        </w:rPr>
        <w:t>Parwan</w:t>
      </w:r>
      <w:proofErr w:type="spellEnd"/>
      <w:r w:rsidR="005E66AF" w:rsidRPr="00BD16BC">
        <w:rPr>
          <w:rFonts w:asciiTheme="minorHAnsi" w:hAnsiTheme="minorHAnsi" w:cstheme="minorHAnsi"/>
          <w:sz w:val="24"/>
          <w:szCs w:val="24"/>
        </w:rPr>
        <w:t xml:space="preserve"> is similar, he owned a small food shop and has now expanded his dairy product section and is receiving between 250-400 kg on average </w:t>
      </w:r>
      <w:proofErr w:type="gramStart"/>
      <w:r w:rsidR="005E66AF" w:rsidRPr="00BD16BC">
        <w:rPr>
          <w:rFonts w:asciiTheme="minorHAnsi" w:hAnsiTheme="minorHAnsi" w:cstheme="minorHAnsi"/>
          <w:sz w:val="24"/>
          <w:szCs w:val="24"/>
        </w:rPr>
        <w:t>on a daily basis</w:t>
      </w:r>
      <w:proofErr w:type="gramEnd"/>
      <w:r w:rsidR="005E66AF" w:rsidRPr="00BD16BC">
        <w:rPr>
          <w:rFonts w:asciiTheme="minorHAnsi" w:hAnsiTheme="minorHAnsi" w:cstheme="minorHAnsi"/>
          <w:sz w:val="24"/>
          <w:szCs w:val="24"/>
        </w:rPr>
        <w:t>. The milk collection centres yielded a monthly income in the range of AFN 20,000-50,000.</w:t>
      </w:r>
    </w:p>
    <w:p w14:paraId="6028A5FF" w14:textId="2D0B3D6A" w:rsidR="005E66AF" w:rsidRPr="00BD16BC" w:rsidRDefault="00411CEA" w:rsidP="005E66AF">
      <w:pPr>
        <w:spacing w:line="276" w:lineRule="auto"/>
        <w:jc w:val="both"/>
        <w:rPr>
          <w:rFonts w:asciiTheme="minorHAnsi" w:hAnsiTheme="minorHAnsi" w:cstheme="minorHAnsi"/>
          <w:sz w:val="24"/>
          <w:szCs w:val="24"/>
        </w:rPr>
      </w:pPr>
      <w:r w:rsidRPr="00BD16BC">
        <w:rPr>
          <w:rFonts w:asciiTheme="minorHAnsi" w:hAnsiTheme="minorHAnsi" w:cstheme="minorHAnsi"/>
          <w:b/>
          <w:noProof/>
          <w:sz w:val="24"/>
          <w:szCs w:val="24"/>
          <w:lang w:val="en-US" w:eastAsia="en-US"/>
        </w:rPr>
        <w:drawing>
          <wp:anchor distT="0" distB="0" distL="114300" distR="114300" simplePos="0" relativeHeight="251676672" behindDoc="1" locked="0" layoutInCell="1" allowOverlap="1" wp14:anchorId="420BBD60" wp14:editId="1ED3B613">
            <wp:simplePos x="0" y="0"/>
            <wp:positionH relativeFrom="margin">
              <wp:posOffset>3175000</wp:posOffset>
            </wp:positionH>
            <wp:positionV relativeFrom="paragraph">
              <wp:posOffset>1984375</wp:posOffset>
            </wp:positionV>
            <wp:extent cx="2808605" cy="1937385"/>
            <wp:effectExtent l="0" t="0" r="0" b="5715"/>
            <wp:wrapTight wrapText="bothSides">
              <wp:wrapPolygon edited="0">
                <wp:start x="0" y="0"/>
                <wp:lineTo x="0" y="21451"/>
                <wp:lineTo x="21390" y="21451"/>
                <wp:lineTo x="21390" y="0"/>
                <wp:lineTo x="0" y="0"/>
              </wp:wrapPolygon>
            </wp:wrapTight>
            <wp:docPr id="33" name="Picture 33" descr="G:\DCA\UNODC project\2019\Field PCs\20190625_12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A\UNODC project\2019\Field PCs\20190625_1242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8605" cy="1937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50C91" w14:textId="6E6EABA4" w:rsidR="005E66AF" w:rsidRDefault="005E66AF" w:rsidP="005E66AF">
      <w:pPr>
        <w:spacing w:line="276" w:lineRule="auto"/>
        <w:jc w:val="both"/>
        <w:rPr>
          <w:ins w:id="0" w:author="Helay Azadzoi" w:date="2021-02-01T11:31:00Z"/>
          <w:rFonts w:asciiTheme="minorHAnsi" w:hAnsiTheme="minorHAnsi" w:cstheme="minorHAnsi"/>
          <w:sz w:val="24"/>
          <w:szCs w:val="24"/>
        </w:rPr>
      </w:pPr>
    </w:p>
    <w:p w14:paraId="3CB086B8" w14:textId="11783B05" w:rsidR="00954980" w:rsidRDefault="00954980" w:rsidP="005E66AF">
      <w:pPr>
        <w:spacing w:line="276" w:lineRule="auto"/>
        <w:jc w:val="both"/>
        <w:rPr>
          <w:ins w:id="1" w:author="Helay Azadzoi" w:date="2021-02-01T11:31:00Z"/>
          <w:rFonts w:asciiTheme="minorHAnsi" w:hAnsiTheme="minorHAnsi" w:cstheme="minorHAnsi"/>
          <w:sz w:val="24"/>
          <w:szCs w:val="24"/>
        </w:rPr>
      </w:pPr>
    </w:p>
    <w:p w14:paraId="0317E14C" w14:textId="03C3B8C8" w:rsidR="00954980" w:rsidRDefault="00954980" w:rsidP="005E66AF">
      <w:pPr>
        <w:spacing w:line="276" w:lineRule="auto"/>
        <w:jc w:val="both"/>
        <w:rPr>
          <w:ins w:id="2" w:author="Helay Azadzoi" w:date="2021-02-01T11:31:00Z"/>
          <w:rFonts w:asciiTheme="minorHAnsi" w:hAnsiTheme="minorHAnsi" w:cstheme="minorHAnsi"/>
          <w:sz w:val="24"/>
          <w:szCs w:val="24"/>
        </w:rPr>
      </w:pPr>
    </w:p>
    <w:p w14:paraId="754D93B2" w14:textId="6038C337" w:rsidR="00954980" w:rsidRDefault="00954980" w:rsidP="005E66AF">
      <w:pPr>
        <w:spacing w:line="276" w:lineRule="auto"/>
        <w:jc w:val="both"/>
        <w:rPr>
          <w:ins w:id="3" w:author="Helay Azadzoi" w:date="2021-02-01T11:31:00Z"/>
          <w:rFonts w:asciiTheme="minorHAnsi" w:hAnsiTheme="minorHAnsi" w:cstheme="minorHAnsi"/>
          <w:sz w:val="24"/>
          <w:szCs w:val="24"/>
        </w:rPr>
      </w:pPr>
    </w:p>
    <w:p w14:paraId="687ADE39" w14:textId="4EDE6586" w:rsidR="00954980" w:rsidRDefault="00954980" w:rsidP="005E66AF">
      <w:pPr>
        <w:spacing w:line="276" w:lineRule="auto"/>
        <w:jc w:val="both"/>
        <w:rPr>
          <w:ins w:id="4" w:author="Helay Azadzoi" w:date="2021-02-01T11:31:00Z"/>
          <w:rFonts w:asciiTheme="minorHAnsi" w:hAnsiTheme="minorHAnsi" w:cstheme="minorHAnsi"/>
          <w:sz w:val="24"/>
          <w:szCs w:val="24"/>
        </w:rPr>
      </w:pPr>
    </w:p>
    <w:p w14:paraId="035EDD85" w14:textId="27D1BEB6" w:rsidR="00954980" w:rsidRDefault="00954980" w:rsidP="005E66AF">
      <w:pPr>
        <w:spacing w:line="276" w:lineRule="auto"/>
        <w:jc w:val="both"/>
        <w:rPr>
          <w:ins w:id="5" w:author="Helay Azadzoi" w:date="2021-02-01T11:31:00Z"/>
          <w:rFonts w:asciiTheme="minorHAnsi" w:hAnsiTheme="minorHAnsi" w:cstheme="minorHAnsi"/>
          <w:sz w:val="24"/>
          <w:szCs w:val="24"/>
        </w:rPr>
      </w:pPr>
    </w:p>
    <w:p w14:paraId="61258D2E" w14:textId="2FE3A579" w:rsidR="00954980" w:rsidRDefault="00954980" w:rsidP="005E66AF">
      <w:pPr>
        <w:spacing w:line="276" w:lineRule="auto"/>
        <w:jc w:val="both"/>
        <w:rPr>
          <w:ins w:id="6" w:author="Helay Azadzoi" w:date="2021-02-01T11:31:00Z"/>
          <w:rFonts w:asciiTheme="minorHAnsi" w:hAnsiTheme="minorHAnsi" w:cstheme="minorHAnsi"/>
          <w:sz w:val="24"/>
          <w:szCs w:val="24"/>
        </w:rPr>
      </w:pPr>
    </w:p>
    <w:p w14:paraId="16ED9628" w14:textId="0784949D" w:rsidR="00954980" w:rsidRDefault="00954980" w:rsidP="005E66AF">
      <w:pPr>
        <w:spacing w:line="276" w:lineRule="auto"/>
        <w:jc w:val="both"/>
        <w:rPr>
          <w:ins w:id="7" w:author="Helay Azadzoi" w:date="2021-02-01T11:31:00Z"/>
          <w:rFonts w:asciiTheme="minorHAnsi" w:hAnsiTheme="minorHAnsi" w:cstheme="minorHAnsi"/>
          <w:sz w:val="24"/>
          <w:szCs w:val="24"/>
        </w:rPr>
      </w:pPr>
    </w:p>
    <w:p w14:paraId="0D86209F" w14:textId="0F93DA05" w:rsidR="00954980" w:rsidRPr="00BD16BC" w:rsidRDefault="00411CEA" w:rsidP="005E66AF">
      <w:pPr>
        <w:spacing w:line="276" w:lineRule="auto"/>
        <w:jc w:val="both"/>
        <w:rPr>
          <w:rFonts w:asciiTheme="minorHAnsi" w:hAnsiTheme="minorHAnsi" w:cstheme="minorHAnsi"/>
          <w:sz w:val="24"/>
          <w:szCs w:val="24"/>
        </w:rPr>
      </w:pPr>
      <w:r w:rsidRPr="00BD16BC">
        <w:rPr>
          <w:rFonts w:asciiTheme="minorHAnsi" w:hAnsiTheme="minorHAnsi" w:cstheme="minorHAnsi"/>
          <w:noProof/>
          <w:sz w:val="24"/>
          <w:szCs w:val="24"/>
          <w:lang w:val="en-US" w:eastAsia="en-US"/>
        </w:rPr>
        <w:drawing>
          <wp:anchor distT="0" distB="0" distL="114300" distR="114300" simplePos="0" relativeHeight="251683840" behindDoc="1" locked="0" layoutInCell="1" allowOverlap="1" wp14:anchorId="3851741E" wp14:editId="190C85BE">
            <wp:simplePos x="0" y="0"/>
            <wp:positionH relativeFrom="column">
              <wp:posOffset>3167380</wp:posOffset>
            </wp:positionH>
            <wp:positionV relativeFrom="paragraph">
              <wp:posOffset>5715</wp:posOffset>
            </wp:positionV>
            <wp:extent cx="2823210" cy="2070100"/>
            <wp:effectExtent l="0" t="0" r="0" b="6350"/>
            <wp:wrapTight wrapText="bothSides">
              <wp:wrapPolygon edited="0">
                <wp:start x="0" y="0"/>
                <wp:lineTo x="0" y="21467"/>
                <wp:lineTo x="21425" y="21467"/>
                <wp:lineTo x="21425" y="0"/>
                <wp:lineTo x="0" y="0"/>
              </wp:wrapPolygon>
            </wp:wrapTight>
            <wp:docPr id="41" name="Picture 41" descr="G:\DCA\UNODC project\2019\All reoprts 2019\Q3 report 019\Parwan data omar\Mcc Innugruation &amp; Training\IMG_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CA\UNODC project\2019\All reoprts 2019\Q3 report 019\Parwan data omar\Mcc Innugruation &amp; Training\IMG_43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3210" cy="207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color w:val="000000"/>
          <w:sz w:val="24"/>
          <w:szCs w:val="24"/>
          <w:lang w:val="en-US" w:eastAsia="en-US"/>
        </w:rPr>
        <w:drawing>
          <wp:anchor distT="0" distB="0" distL="114300" distR="114300" simplePos="0" relativeHeight="251677696" behindDoc="1" locked="0" layoutInCell="1" allowOverlap="1" wp14:anchorId="6804A884" wp14:editId="0736100C">
            <wp:simplePos x="0" y="0"/>
            <wp:positionH relativeFrom="margin">
              <wp:posOffset>14605</wp:posOffset>
            </wp:positionH>
            <wp:positionV relativeFrom="paragraph">
              <wp:posOffset>5715</wp:posOffset>
            </wp:positionV>
            <wp:extent cx="3167380" cy="2085340"/>
            <wp:effectExtent l="0" t="0" r="0" b="0"/>
            <wp:wrapTight wrapText="bothSides">
              <wp:wrapPolygon edited="0">
                <wp:start x="0" y="0"/>
                <wp:lineTo x="0" y="21311"/>
                <wp:lineTo x="21435" y="21311"/>
                <wp:lineTo x="21435" y="0"/>
                <wp:lineTo x="0" y="0"/>
              </wp:wrapPolygon>
            </wp:wrapTight>
            <wp:docPr id="20" name="Picture 20" descr="C:\Users\HP\Desktop\Q2 report 2020\pictures\VFU's &amp;MCC&amp;extension group\DSCN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Q2 report 2020\pictures\VFU's &amp;MCC&amp;extension group\DSCN12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67380" cy="2085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6FE3DA" w14:textId="12A563AF" w:rsidR="005E66AF" w:rsidRPr="00BD16BC" w:rsidRDefault="005E66AF" w:rsidP="005E66AF">
      <w:pPr>
        <w:spacing w:line="276" w:lineRule="auto"/>
        <w:jc w:val="both"/>
        <w:rPr>
          <w:rFonts w:asciiTheme="minorHAnsi" w:hAnsiTheme="minorHAnsi" w:cstheme="minorHAnsi"/>
          <w:sz w:val="24"/>
          <w:szCs w:val="24"/>
        </w:rPr>
      </w:pPr>
    </w:p>
    <w:p w14:paraId="7284FF7A" w14:textId="5D6E76BB" w:rsidR="005E66AF" w:rsidRPr="00BD16BC" w:rsidRDefault="005E66AF" w:rsidP="005E66AF">
      <w:pPr>
        <w:spacing w:line="276" w:lineRule="auto"/>
        <w:jc w:val="both"/>
        <w:rPr>
          <w:rFonts w:asciiTheme="minorHAnsi" w:hAnsiTheme="minorHAnsi" w:cstheme="minorHAnsi"/>
          <w:sz w:val="24"/>
          <w:szCs w:val="24"/>
        </w:rPr>
      </w:pPr>
    </w:p>
    <w:p w14:paraId="7349F0FD" w14:textId="76F9D255" w:rsidR="005E66AF" w:rsidRPr="00BD16BC" w:rsidRDefault="005E66AF" w:rsidP="005E66AF">
      <w:pPr>
        <w:spacing w:line="276" w:lineRule="auto"/>
        <w:jc w:val="both"/>
        <w:rPr>
          <w:rFonts w:asciiTheme="minorHAnsi" w:hAnsiTheme="minorHAnsi" w:cstheme="minorHAnsi"/>
          <w:sz w:val="24"/>
          <w:szCs w:val="24"/>
        </w:rPr>
      </w:pPr>
    </w:p>
    <w:p w14:paraId="76AF1BE8" w14:textId="27830441" w:rsidR="005E66AF" w:rsidRPr="00BD16BC" w:rsidRDefault="005E66AF" w:rsidP="005E66AF">
      <w:pPr>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Pictures 11, 12, 13, 14, 15 &amp; 16</w:t>
      </w:r>
      <w:r w:rsidRPr="00BD16BC">
        <w:rPr>
          <w:rFonts w:asciiTheme="minorHAnsi" w:hAnsiTheme="minorHAnsi" w:cstheme="minorHAnsi"/>
          <w:sz w:val="24"/>
          <w:szCs w:val="24"/>
        </w:rPr>
        <w:t xml:space="preserve">: Shows milk collection </w:t>
      </w:r>
      <w:proofErr w:type="spellStart"/>
      <w:r w:rsidRPr="00BD16BC">
        <w:rPr>
          <w:rFonts w:asciiTheme="minorHAnsi" w:hAnsiTheme="minorHAnsi" w:cstheme="minorHAnsi"/>
          <w:sz w:val="24"/>
          <w:szCs w:val="24"/>
        </w:rPr>
        <w:t>centers</w:t>
      </w:r>
      <w:proofErr w:type="spellEnd"/>
      <w:r w:rsidRPr="00BD16BC">
        <w:rPr>
          <w:rFonts w:asciiTheme="minorHAnsi" w:hAnsiTheme="minorHAnsi" w:cstheme="minorHAnsi"/>
          <w:sz w:val="24"/>
          <w:szCs w:val="24"/>
        </w:rPr>
        <w:t xml:space="preserve"> activities in targeted provinces</w:t>
      </w:r>
    </w:p>
    <w:p w14:paraId="36CE992E" w14:textId="430CA849" w:rsidR="005E66AF" w:rsidRPr="00BD16BC" w:rsidRDefault="005E66AF" w:rsidP="005E66AF">
      <w:pPr>
        <w:spacing w:line="276" w:lineRule="auto"/>
        <w:jc w:val="both"/>
        <w:rPr>
          <w:rFonts w:asciiTheme="minorHAnsi" w:hAnsiTheme="minorHAnsi" w:cstheme="minorHAnsi"/>
          <w:b/>
          <w:sz w:val="24"/>
          <w:szCs w:val="24"/>
        </w:rPr>
      </w:pPr>
    </w:p>
    <w:p w14:paraId="2ED743F7" w14:textId="0A09EBF6" w:rsidR="005E66AF" w:rsidRPr="00BD16BC" w:rsidRDefault="005E66AF" w:rsidP="005E66AF">
      <w:pPr>
        <w:spacing w:line="276" w:lineRule="auto"/>
        <w:jc w:val="both"/>
        <w:rPr>
          <w:rFonts w:asciiTheme="minorHAnsi" w:hAnsiTheme="minorHAnsi" w:cstheme="minorHAnsi"/>
          <w:b/>
          <w:sz w:val="24"/>
          <w:szCs w:val="24"/>
        </w:rPr>
      </w:pPr>
      <w:r w:rsidRPr="00BD16BC">
        <w:rPr>
          <w:rFonts w:asciiTheme="minorHAnsi" w:hAnsiTheme="minorHAnsi" w:cstheme="minorHAnsi"/>
          <w:b/>
          <w:sz w:val="24"/>
          <w:szCs w:val="24"/>
        </w:rPr>
        <w:lastRenderedPageBreak/>
        <w:t>Antimicrobial Resistance (AMR) and residues</w:t>
      </w:r>
    </w:p>
    <w:p w14:paraId="135734CC" w14:textId="5B3F1EE0" w:rsidR="005E66AF" w:rsidRPr="00BD16BC" w:rsidRDefault="005E66AF" w:rsidP="005E66AF">
      <w:pPr>
        <w:spacing w:line="276" w:lineRule="auto"/>
        <w:jc w:val="both"/>
        <w:rPr>
          <w:rFonts w:asciiTheme="minorHAnsi" w:hAnsiTheme="minorHAnsi" w:cstheme="minorHAnsi"/>
          <w:b/>
          <w:sz w:val="24"/>
          <w:szCs w:val="24"/>
        </w:rPr>
      </w:pPr>
    </w:p>
    <w:p w14:paraId="13913653" w14:textId="7AAEAFAF" w:rsidR="005E66AF" w:rsidRPr="00BD16BC" w:rsidRDefault="005E66AF" w:rsidP="005E66AF">
      <w:pPr>
        <w:spacing w:line="276" w:lineRule="auto"/>
        <w:jc w:val="both"/>
        <w:rPr>
          <w:rFonts w:asciiTheme="minorHAnsi" w:hAnsiTheme="minorHAnsi" w:cstheme="minorHAnsi"/>
          <w:b/>
          <w:sz w:val="24"/>
          <w:szCs w:val="24"/>
        </w:rPr>
      </w:pPr>
      <w:r w:rsidRPr="00BD16BC">
        <w:rPr>
          <w:rFonts w:asciiTheme="minorHAnsi" w:hAnsiTheme="minorHAnsi" w:cstheme="minorHAnsi"/>
          <w:bCs/>
          <w:sz w:val="24"/>
          <w:szCs w:val="24"/>
        </w:rPr>
        <w:t>The misuse</w:t>
      </w:r>
      <w:r w:rsidR="008D5760">
        <w:rPr>
          <w:rFonts w:asciiTheme="minorHAnsi" w:hAnsiTheme="minorHAnsi" w:cstheme="minorHAnsi"/>
          <w:bCs/>
          <w:sz w:val="24"/>
          <w:szCs w:val="24"/>
        </w:rPr>
        <w:t xml:space="preserve"> of</w:t>
      </w:r>
      <w:r w:rsidRPr="00BD16BC">
        <w:rPr>
          <w:rFonts w:asciiTheme="minorHAnsi" w:hAnsiTheme="minorHAnsi" w:cstheme="minorHAnsi"/>
          <w:bCs/>
          <w:sz w:val="24"/>
          <w:szCs w:val="24"/>
        </w:rPr>
        <w:t xml:space="preserve"> and uncontrolled antimicrobial medicine</w:t>
      </w:r>
      <w:r w:rsidR="008D5760">
        <w:rPr>
          <w:rFonts w:asciiTheme="minorHAnsi" w:hAnsiTheme="minorHAnsi" w:cstheme="minorHAnsi"/>
          <w:bCs/>
          <w:sz w:val="24"/>
          <w:szCs w:val="24"/>
        </w:rPr>
        <w:t xml:space="preserve"> use</w:t>
      </w:r>
      <w:r w:rsidRPr="00BD16BC">
        <w:rPr>
          <w:rFonts w:asciiTheme="minorHAnsi" w:hAnsiTheme="minorHAnsi" w:cstheme="minorHAnsi"/>
          <w:bCs/>
          <w:sz w:val="24"/>
          <w:szCs w:val="24"/>
        </w:rPr>
        <w:t xml:space="preserve"> in animals can have harmful effects on consumer’s health, especially when the withdrawal period is not observed by producers. The presence of antibiotic residues can lead to microbial resistance and public health concern. To understand the current situation in terms of antimicrobial residues in raw milk</w:t>
      </w:r>
      <w:r w:rsidR="008D5760">
        <w:rPr>
          <w:rFonts w:asciiTheme="minorHAnsi" w:hAnsiTheme="minorHAnsi" w:cstheme="minorHAnsi"/>
          <w:bCs/>
          <w:sz w:val="24"/>
          <w:szCs w:val="24"/>
        </w:rPr>
        <w:t>,</w:t>
      </w:r>
      <w:r w:rsidRPr="00BD16BC">
        <w:rPr>
          <w:rFonts w:asciiTheme="minorHAnsi" w:hAnsiTheme="minorHAnsi" w:cstheme="minorHAnsi"/>
          <w:bCs/>
          <w:sz w:val="24"/>
          <w:szCs w:val="24"/>
        </w:rPr>
        <w:t xml:space="preserve"> experimentally and randomly 170 milk samples were collected from </w:t>
      </w:r>
      <w:proofErr w:type="spellStart"/>
      <w:r w:rsidRPr="00BD16BC">
        <w:rPr>
          <w:rFonts w:asciiTheme="minorHAnsi" w:hAnsiTheme="minorHAnsi" w:cstheme="minorHAnsi"/>
          <w:bCs/>
          <w:sz w:val="24"/>
          <w:szCs w:val="24"/>
        </w:rPr>
        <w:t>Parwan</w:t>
      </w:r>
      <w:proofErr w:type="spellEnd"/>
      <w:r w:rsidRPr="00BD16BC">
        <w:rPr>
          <w:rFonts w:asciiTheme="minorHAnsi" w:hAnsiTheme="minorHAnsi" w:cstheme="minorHAnsi"/>
          <w:bCs/>
          <w:sz w:val="24"/>
          <w:szCs w:val="24"/>
        </w:rPr>
        <w:t>, Panjshir and Wardak provinces. The rapid enzyme-linked receptor-binding assay test</w:t>
      </w:r>
      <w:r w:rsidR="008D5760">
        <w:rPr>
          <w:rFonts w:asciiTheme="minorHAnsi" w:hAnsiTheme="minorHAnsi" w:cstheme="minorHAnsi"/>
          <w:bCs/>
          <w:sz w:val="24"/>
          <w:szCs w:val="24"/>
        </w:rPr>
        <w:t xml:space="preserve"> was</w:t>
      </w:r>
      <w:r w:rsidRPr="00BD16BC">
        <w:rPr>
          <w:rFonts w:asciiTheme="minorHAnsi" w:hAnsiTheme="minorHAnsi" w:cstheme="minorHAnsi"/>
          <w:bCs/>
          <w:sz w:val="24"/>
          <w:szCs w:val="24"/>
        </w:rPr>
        <w:t xml:space="preserve"> carried out and the obtained result showed the presence of antibiotics (Tetracyclines and Penicillin) residues in milk, with 16 positive samples (9%). The results indicate that the farmers do not always respect the time between the administration of antibiotics and milk collection, therefore, there should be</w:t>
      </w:r>
      <w:r w:rsidR="008D5760">
        <w:rPr>
          <w:rFonts w:asciiTheme="minorHAnsi" w:hAnsiTheme="minorHAnsi" w:cstheme="minorHAnsi"/>
          <w:bCs/>
          <w:sz w:val="24"/>
          <w:szCs w:val="24"/>
        </w:rPr>
        <w:t xml:space="preserve"> a</w:t>
      </w:r>
      <w:r w:rsidRPr="00BD16BC">
        <w:rPr>
          <w:rFonts w:asciiTheme="minorHAnsi" w:hAnsiTheme="minorHAnsi" w:cstheme="minorHAnsi"/>
          <w:bCs/>
          <w:sz w:val="24"/>
          <w:szCs w:val="24"/>
        </w:rPr>
        <w:t xml:space="preserve"> monitoring system in place to</w:t>
      </w:r>
      <w:r w:rsidR="008D5760">
        <w:rPr>
          <w:rFonts w:asciiTheme="minorHAnsi" w:hAnsiTheme="minorHAnsi" w:cstheme="minorHAnsi"/>
          <w:bCs/>
          <w:sz w:val="24"/>
          <w:szCs w:val="24"/>
        </w:rPr>
        <w:t xml:space="preserve"> bring</w:t>
      </w:r>
      <w:r w:rsidRPr="00BD16BC">
        <w:rPr>
          <w:rFonts w:asciiTheme="minorHAnsi" w:hAnsiTheme="minorHAnsi" w:cstheme="minorHAnsi"/>
          <w:bCs/>
          <w:sz w:val="24"/>
          <w:szCs w:val="24"/>
        </w:rPr>
        <w:t xml:space="preserve"> aware</w:t>
      </w:r>
      <w:r w:rsidR="008D5760">
        <w:rPr>
          <w:rFonts w:asciiTheme="minorHAnsi" w:hAnsiTheme="minorHAnsi" w:cstheme="minorHAnsi"/>
          <w:bCs/>
          <w:sz w:val="24"/>
          <w:szCs w:val="24"/>
        </w:rPr>
        <w:t>ness to</w:t>
      </w:r>
      <w:r w:rsidRPr="00BD16BC">
        <w:rPr>
          <w:rFonts w:asciiTheme="minorHAnsi" w:hAnsiTheme="minorHAnsi" w:cstheme="minorHAnsi"/>
          <w:bCs/>
          <w:sz w:val="24"/>
          <w:szCs w:val="24"/>
        </w:rPr>
        <w:t xml:space="preserve"> the livestock farmers/producers and retailers regarding the health hazardous</w:t>
      </w:r>
      <w:r w:rsidR="008D5760">
        <w:rPr>
          <w:rFonts w:asciiTheme="minorHAnsi" w:hAnsiTheme="minorHAnsi" w:cstheme="minorHAnsi"/>
          <w:bCs/>
          <w:sz w:val="24"/>
          <w:szCs w:val="24"/>
        </w:rPr>
        <w:t xml:space="preserve"> and</w:t>
      </w:r>
      <w:r w:rsidRPr="00BD16BC">
        <w:rPr>
          <w:rFonts w:asciiTheme="minorHAnsi" w:hAnsiTheme="minorHAnsi" w:cstheme="minorHAnsi"/>
          <w:bCs/>
          <w:sz w:val="24"/>
          <w:szCs w:val="24"/>
        </w:rPr>
        <w:t xml:space="preserve"> effects of antimicrobial drug residues and continuous supervision is needed on</w:t>
      </w:r>
      <w:r w:rsidR="008D5760">
        <w:rPr>
          <w:rFonts w:asciiTheme="minorHAnsi" w:hAnsiTheme="minorHAnsi" w:cstheme="minorHAnsi"/>
          <w:bCs/>
          <w:sz w:val="24"/>
          <w:szCs w:val="24"/>
        </w:rPr>
        <w:t xml:space="preserve"> the</w:t>
      </w:r>
      <w:r w:rsidRPr="00BD16BC">
        <w:rPr>
          <w:rFonts w:asciiTheme="minorHAnsi" w:hAnsiTheme="minorHAnsi" w:cstheme="minorHAnsi"/>
          <w:bCs/>
          <w:sz w:val="24"/>
          <w:szCs w:val="24"/>
        </w:rPr>
        <w:t xml:space="preserve"> use of these drugs to ensure</w:t>
      </w:r>
      <w:r w:rsidR="008D5760">
        <w:rPr>
          <w:rFonts w:asciiTheme="minorHAnsi" w:hAnsiTheme="minorHAnsi" w:cstheme="minorHAnsi"/>
          <w:bCs/>
          <w:sz w:val="24"/>
          <w:szCs w:val="24"/>
        </w:rPr>
        <w:t xml:space="preserve"> a</w:t>
      </w:r>
      <w:r w:rsidRPr="00BD16BC">
        <w:rPr>
          <w:rFonts w:asciiTheme="minorHAnsi" w:hAnsiTheme="minorHAnsi" w:cstheme="minorHAnsi"/>
          <w:bCs/>
          <w:sz w:val="24"/>
          <w:szCs w:val="24"/>
        </w:rPr>
        <w:t xml:space="preserve"> safe supply of animal based food of good quality</w:t>
      </w:r>
      <w:r w:rsidR="008D5760">
        <w:rPr>
          <w:rFonts w:asciiTheme="minorHAnsi" w:hAnsiTheme="minorHAnsi" w:cstheme="minorHAnsi"/>
          <w:bCs/>
          <w:sz w:val="24"/>
          <w:szCs w:val="24"/>
        </w:rPr>
        <w:t>,</w:t>
      </w:r>
      <w:r w:rsidRPr="00BD16BC">
        <w:rPr>
          <w:rFonts w:asciiTheme="minorHAnsi" w:hAnsiTheme="minorHAnsi" w:cstheme="minorHAnsi"/>
          <w:bCs/>
          <w:sz w:val="24"/>
          <w:szCs w:val="24"/>
        </w:rPr>
        <w:t xml:space="preserve"> and also the milk contain</w:t>
      </w:r>
      <w:r w:rsidR="008D5760">
        <w:rPr>
          <w:rFonts w:asciiTheme="minorHAnsi" w:hAnsiTheme="minorHAnsi" w:cstheme="minorHAnsi"/>
          <w:bCs/>
          <w:sz w:val="24"/>
          <w:szCs w:val="24"/>
        </w:rPr>
        <w:t>ing</w:t>
      </w:r>
      <w:r w:rsidRPr="00BD16BC">
        <w:rPr>
          <w:rFonts w:asciiTheme="minorHAnsi" w:hAnsiTheme="minorHAnsi" w:cstheme="minorHAnsi"/>
          <w:bCs/>
          <w:sz w:val="24"/>
          <w:szCs w:val="24"/>
        </w:rPr>
        <w:t xml:space="preserve"> antibiotic residues should be declared </w:t>
      </w:r>
      <w:r w:rsidR="004E4C59" w:rsidRPr="00BD16BC">
        <w:rPr>
          <w:rFonts w:asciiTheme="minorHAnsi" w:hAnsiTheme="minorHAnsi" w:cstheme="minorHAnsi"/>
          <w:bCs/>
          <w:noProof/>
          <w:sz w:val="24"/>
          <w:szCs w:val="24"/>
          <w:lang w:val="en-US" w:eastAsia="en-US"/>
        </w:rPr>
        <w:drawing>
          <wp:anchor distT="0" distB="0" distL="114300" distR="114300" simplePos="0" relativeHeight="251672576" behindDoc="1" locked="0" layoutInCell="1" allowOverlap="1" wp14:anchorId="1B403B8B" wp14:editId="25CCFAFD">
            <wp:simplePos x="0" y="0"/>
            <wp:positionH relativeFrom="margin">
              <wp:posOffset>104775</wp:posOffset>
            </wp:positionH>
            <wp:positionV relativeFrom="paragraph">
              <wp:posOffset>1579880</wp:posOffset>
            </wp:positionV>
            <wp:extent cx="3009900" cy="2152650"/>
            <wp:effectExtent l="0" t="0" r="0" b="0"/>
            <wp:wrapTight wrapText="bothSides">
              <wp:wrapPolygon edited="0">
                <wp:start x="0" y="0"/>
                <wp:lineTo x="0" y="21409"/>
                <wp:lineTo x="21463" y="21409"/>
                <wp:lineTo x="21463" y="0"/>
                <wp:lineTo x="0" y="0"/>
              </wp:wrapPolygon>
            </wp:wrapTight>
            <wp:docPr id="28" name="Picture 28" descr="C:\Users\HP\AppData\Local\Temp\20201209_13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20201209_1321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990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4E4C59" w:rsidRPr="00BD16BC">
        <w:rPr>
          <w:rFonts w:asciiTheme="minorHAnsi" w:hAnsiTheme="minorHAnsi" w:cstheme="minorHAnsi"/>
          <w:noProof/>
          <w:snapToGrid w:val="0"/>
          <w:color w:val="000000"/>
          <w:w w:val="0"/>
          <w:sz w:val="24"/>
          <w:szCs w:val="24"/>
          <w:u w:color="000000"/>
          <w:bdr w:val="none" w:sz="0" w:space="0" w:color="000000"/>
          <w:shd w:val="clear" w:color="000000" w:fill="000000"/>
          <w:lang w:val="en-US" w:eastAsia="en-US"/>
        </w:rPr>
        <w:drawing>
          <wp:anchor distT="0" distB="0" distL="114300" distR="114300" simplePos="0" relativeHeight="251671552" behindDoc="1" locked="0" layoutInCell="1" allowOverlap="1" wp14:anchorId="48C324F8" wp14:editId="0025E1F4">
            <wp:simplePos x="0" y="0"/>
            <wp:positionH relativeFrom="column">
              <wp:posOffset>3190875</wp:posOffset>
            </wp:positionH>
            <wp:positionV relativeFrom="paragraph">
              <wp:posOffset>1596390</wp:posOffset>
            </wp:positionV>
            <wp:extent cx="3067050" cy="2152650"/>
            <wp:effectExtent l="0" t="0" r="0" b="0"/>
            <wp:wrapTight wrapText="bothSides">
              <wp:wrapPolygon edited="0">
                <wp:start x="0" y="0"/>
                <wp:lineTo x="0" y="21409"/>
                <wp:lineTo x="21466" y="21409"/>
                <wp:lineTo x="21466" y="0"/>
                <wp:lineTo x="0" y="0"/>
              </wp:wrapPolygon>
            </wp:wrapTight>
            <wp:docPr id="30" name="Picture 30" descr="C:\Users\HP\AppData\Local\Temp\20201209_13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20201209_1317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6705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Cs/>
          <w:sz w:val="24"/>
          <w:szCs w:val="24"/>
        </w:rPr>
        <w:t>un</w:t>
      </w:r>
      <w:r w:rsidR="008D5760">
        <w:rPr>
          <w:rFonts w:asciiTheme="minorHAnsi" w:hAnsiTheme="minorHAnsi" w:cstheme="minorHAnsi"/>
          <w:bCs/>
          <w:sz w:val="24"/>
          <w:szCs w:val="24"/>
        </w:rPr>
        <w:t>fit</w:t>
      </w:r>
      <w:r w:rsidRPr="00BD16BC">
        <w:rPr>
          <w:rFonts w:asciiTheme="minorHAnsi" w:hAnsiTheme="minorHAnsi" w:cstheme="minorHAnsi"/>
          <w:bCs/>
          <w:sz w:val="24"/>
          <w:szCs w:val="24"/>
        </w:rPr>
        <w:t xml:space="preserve"> for human consumption. </w:t>
      </w:r>
    </w:p>
    <w:p w14:paraId="44DDDB2E" w14:textId="77777777" w:rsidR="005E66AF" w:rsidRPr="00BD16BC" w:rsidRDefault="005E66AF" w:rsidP="005E66AF">
      <w:pPr>
        <w:spacing w:line="276" w:lineRule="auto"/>
        <w:jc w:val="center"/>
        <w:rPr>
          <w:rFonts w:asciiTheme="minorHAnsi" w:hAnsiTheme="minorHAnsi" w:cstheme="minorHAnsi"/>
          <w:bCs/>
          <w:sz w:val="24"/>
          <w:szCs w:val="24"/>
        </w:rPr>
      </w:pPr>
      <w:r w:rsidRPr="00BD16BC">
        <w:rPr>
          <w:rFonts w:asciiTheme="minorHAnsi" w:hAnsiTheme="minorHAnsi" w:cstheme="minorHAnsi"/>
          <w:b/>
          <w:sz w:val="24"/>
          <w:szCs w:val="24"/>
        </w:rPr>
        <w:t>Pictures 16 &amp; 17</w:t>
      </w:r>
      <w:r w:rsidRPr="00BD16BC">
        <w:rPr>
          <w:rFonts w:asciiTheme="minorHAnsi" w:hAnsiTheme="minorHAnsi" w:cstheme="minorHAnsi"/>
          <w:bCs/>
          <w:sz w:val="24"/>
          <w:szCs w:val="24"/>
        </w:rPr>
        <w:t xml:space="preserve">: Shows the process of examining milk samples for the detection of antibiotic residues </w:t>
      </w:r>
    </w:p>
    <w:p w14:paraId="0E2E4310" w14:textId="77777777" w:rsidR="005E66AF" w:rsidRPr="00BD16BC" w:rsidRDefault="005E66AF" w:rsidP="005E66AF">
      <w:pPr>
        <w:rPr>
          <w:rFonts w:asciiTheme="minorHAnsi" w:hAnsiTheme="minorHAnsi" w:cstheme="minorHAnsi"/>
          <w:sz w:val="24"/>
          <w:szCs w:val="24"/>
        </w:rPr>
      </w:pPr>
    </w:p>
    <w:p w14:paraId="1FCF7E01" w14:textId="77777777" w:rsidR="005E66AF" w:rsidRPr="00BD16BC" w:rsidRDefault="005E66AF" w:rsidP="005E66AF">
      <w:pPr>
        <w:spacing w:line="276" w:lineRule="auto"/>
        <w:jc w:val="both"/>
        <w:rPr>
          <w:rFonts w:asciiTheme="minorHAnsi" w:hAnsiTheme="minorHAnsi" w:cstheme="minorHAnsi"/>
          <w:b/>
          <w:sz w:val="24"/>
          <w:szCs w:val="24"/>
        </w:rPr>
      </w:pPr>
      <w:r w:rsidRPr="00BD16BC">
        <w:rPr>
          <w:rFonts w:asciiTheme="minorHAnsi" w:hAnsiTheme="minorHAnsi" w:cstheme="minorHAnsi"/>
          <w:b/>
          <w:sz w:val="24"/>
          <w:szCs w:val="24"/>
        </w:rPr>
        <w:t>Livestock extension and outreach through FBVWs</w:t>
      </w:r>
    </w:p>
    <w:p w14:paraId="7621A0E3" w14:textId="77777777" w:rsidR="005E66AF" w:rsidRPr="00BD16BC" w:rsidRDefault="005E66AF" w:rsidP="005E66AF">
      <w:pPr>
        <w:spacing w:line="276" w:lineRule="auto"/>
        <w:jc w:val="both"/>
        <w:rPr>
          <w:rFonts w:asciiTheme="minorHAnsi" w:hAnsiTheme="minorHAnsi" w:cstheme="minorHAnsi"/>
          <w:b/>
          <w:sz w:val="24"/>
          <w:szCs w:val="24"/>
        </w:rPr>
      </w:pPr>
    </w:p>
    <w:p w14:paraId="03260AF9" w14:textId="074B5322" w:rsidR="005E66AF" w:rsidRPr="00BD16BC" w:rsidRDefault="005E66AF" w:rsidP="005E66AF">
      <w:pPr>
        <w:shd w:val="clear" w:color="auto" w:fill="FFFFFF"/>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Extension, outreach, and training are an integral part of the DCA/BADILL project interventions which make the farmers aware of low-cost/no-cost farm technologies, best practices in animal health and husbandry. All 5,000 targeted beneficiaries have been organized into 384 farmer extension/producer groups (FEGs) (247 dairy extension groups, 130 poultry producer groups, and 7 kitchen gardening groups). The extension program varies from advice to individual farmers to regular meetings of farmer extension/producer groups. The complementary approach of input provision, service delivery, and extension has led to the successful implementation of the BADILL project. The extension services promote the linkages between farmers and local service providers which have increased demand for their services. As 90% of the BADILL project beneficiaries are women, the women-to-women extension has been used as a successful approach. Therefore, DCA under the BADILL project trained, equipped, and have supported 38 Female Basic Veterinary Workers (FBVWs) to provide basic animal health services and spread extension messages on relevant livestock topics, one health issue</w:t>
      </w:r>
      <w:r w:rsidR="008D5760">
        <w:rPr>
          <w:rFonts w:asciiTheme="minorHAnsi" w:hAnsiTheme="minorHAnsi" w:cstheme="minorHAnsi"/>
          <w:sz w:val="24"/>
          <w:szCs w:val="24"/>
        </w:rPr>
        <w:t>s involving</w:t>
      </w:r>
      <w:r w:rsidRPr="00BD16BC">
        <w:rPr>
          <w:rFonts w:asciiTheme="minorHAnsi" w:hAnsiTheme="minorHAnsi" w:cstheme="minorHAnsi"/>
          <w:sz w:val="24"/>
          <w:szCs w:val="24"/>
        </w:rPr>
        <w:t xml:space="preserve"> human/animal and zoonotic disease including</w:t>
      </w:r>
      <w:r w:rsidR="008D5760">
        <w:rPr>
          <w:rFonts w:asciiTheme="minorHAnsi" w:hAnsiTheme="minorHAnsi" w:cstheme="minorHAnsi"/>
          <w:sz w:val="24"/>
          <w:szCs w:val="24"/>
        </w:rPr>
        <w:t xml:space="preserve"> the</w:t>
      </w:r>
      <w:r w:rsidRPr="00BD16BC">
        <w:rPr>
          <w:rFonts w:asciiTheme="minorHAnsi" w:hAnsiTheme="minorHAnsi" w:cstheme="minorHAnsi"/>
          <w:sz w:val="24"/>
          <w:szCs w:val="24"/>
        </w:rPr>
        <w:t xml:space="preserve"> COVID19 outbreak. Involvement of women in project activities enhances their self-confidence and social status. It also increases women’s contribution to the family’s income. Fortunately, recently communities have been sensitized to the importance role of women in </w:t>
      </w:r>
      <w:r w:rsidRPr="00BD16BC">
        <w:rPr>
          <w:rFonts w:asciiTheme="minorHAnsi" w:hAnsiTheme="minorHAnsi" w:cstheme="minorHAnsi"/>
          <w:sz w:val="24"/>
          <w:szCs w:val="24"/>
        </w:rPr>
        <w:lastRenderedPageBreak/>
        <w:t>contributing to household income and community economic development. Therefore, FBVWs are an indispensable and important component in the empowerment of women in the targeted provinces.</w:t>
      </w:r>
    </w:p>
    <w:p w14:paraId="657F9226" w14:textId="77777777" w:rsidR="005E66AF" w:rsidRPr="00BD16BC" w:rsidRDefault="005E66AF" w:rsidP="005E66AF">
      <w:pPr>
        <w:shd w:val="clear" w:color="auto" w:fill="FFFFFF"/>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Communities have been trained in One Health issues covering human/animal and zoonotic diseases, including COVID-19. With the outbreak of COVID-19 in Afghanistan, the VFUs, female BVWs and project staff received </w:t>
      </w:r>
      <w:proofErr w:type="spellStart"/>
      <w:r w:rsidRPr="00BD16BC">
        <w:rPr>
          <w:rFonts w:asciiTheme="minorHAnsi" w:hAnsiTheme="minorHAnsi" w:cstheme="minorHAnsi"/>
          <w:sz w:val="24"/>
          <w:szCs w:val="24"/>
        </w:rPr>
        <w:t>ToT</w:t>
      </w:r>
      <w:proofErr w:type="spellEnd"/>
      <w:r w:rsidRPr="00BD16BC">
        <w:rPr>
          <w:rFonts w:asciiTheme="minorHAnsi" w:hAnsiTheme="minorHAnsi" w:cstheme="minorHAnsi"/>
          <w:sz w:val="24"/>
          <w:szCs w:val="24"/>
        </w:rPr>
        <w:t xml:space="preserve"> training </w:t>
      </w:r>
      <w:proofErr w:type="gramStart"/>
      <w:r w:rsidRPr="00BD16BC">
        <w:rPr>
          <w:rFonts w:asciiTheme="minorHAnsi" w:hAnsiTheme="minorHAnsi" w:cstheme="minorHAnsi"/>
          <w:sz w:val="24"/>
          <w:szCs w:val="24"/>
        </w:rPr>
        <w:t>in order to</w:t>
      </w:r>
      <w:proofErr w:type="gramEnd"/>
      <w:r w:rsidRPr="00BD16BC">
        <w:rPr>
          <w:rFonts w:asciiTheme="minorHAnsi" w:hAnsiTheme="minorHAnsi" w:cstheme="minorHAnsi"/>
          <w:sz w:val="24"/>
          <w:szCs w:val="24"/>
        </w:rPr>
        <w:t xml:space="preserve"> conduct awareness campaigns among the project communities. Luckily, during the lockdown period, the BADILL project was allowed by the Government line ministries to operate and continue work with the communities with due consideration given to safety measures for the protection of both the project staff and beneficiaries. </w:t>
      </w:r>
    </w:p>
    <w:p w14:paraId="6A16B5A3" w14:textId="075D69FA" w:rsidR="005E66AF" w:rsidRPr="00BD16BC" w:rsidRDefault="003611A9" w:rsidP="005E66AF">
      <w:pPr>
        <w:shd w:val="clear" w:color="auto" w:fill="FFFFFF"/>
        <w:spacing w:line="276" w:lineRule="auto"/>
        <w:jc w:val="both"/>
        <w:rPr>
          <w:rFonts w:asciiTheme="minorHAnsi" w:hAnsiTheme="minorHAnsi" w:cstheme="minorHAnsi"/>
          <w:sz w:val="24"/>
          <w:szCs w:val="24"/>
        </w:rPr>
      </w:pPr>
      <w:r w:rsidRPr="003611A9">
        <w:rPr>
          <w:rFonts w:asciiTheme="minorHAnsi" w:hAnsiTheme="minorHAnsi" w:cstheme="minorHAnsi"/>
          <w:noProof/>
          <w:sz w:val="24"/>
          <w:szCs w:val="24"/>
          <w:lang w:val="en-US" w:eastAsia="en-US"/>
        </w:rPr>
        <w:drawing>
          <wp:anchor distT="0" distB="0" distL="114300" distR="114300" simplePos="0" relativeHeight="251724800" behindDoc="0" locked="0" layoutInCell="1" allowOverlap="1" wp14:anchorId="70AA9CD0" wp14:editId="7CE2EFB0">
            <wp:simplePos x="0" y="0"/>
            <wp:positionH relativeFrom="margin">
              <wp:posOffset>66675</wp:posOffset>
            </wp:positionH>
            <wp:positionV relativeFrom="paragraph">
              <wp:posOffset>2529840</wp:posOffset>
            </wp:positionV>
            <wp:extent cx="3238500" cy="2457450"/>
            <wp:effectExtent l="0" t="0" r="0" b="0"/>
            <wp:wrapTopAndBottom/>
            <wp:docPr id="19" name="Picture 19" descr="D:\DCA data September 2019\Projects\17 UNODC\UNODC 2019\2019 Pictures\Pictures\IMG_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A data September 2019\Projects\17 UNODC\UNODC 2019\2019 Pictures\Pictures\IMG_534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850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93056" behindDoc="1" locked="0" layoutInCell="1" allowOverlap="1" wp14:anchorId="2398637E" wp14:editId="06CCC1E8">
            <wp:simplePos x="0" y="0"/>
            <wp:positionH relativeFrom="column">
              <wp:posOffset>3324225</wp:posOffset>
            </wp:positionH>
            <wp:positionV relativeFrom="paragraph">
              <wp:posOffset>2520315</wp:posOffset>
            </wp:positionV>
            <wp:extent cx="3200400" cy="2495550"/>
            <wp:effectExtent l="0" t="0" r="0" b="0"/>
            <wp:wrapTight wrapText="bothSides">
              <wp:wrapPolygon edited="0">
                <wp:start x="0" y="0"/>
                <wp:lineTo x="0" y="21435"/>
                <wp:lineTo x="21471" y="21435"/>
                <wp:lineTo x="21471" y="0"/>
                <wp:lineTo x="0" y="0"/>
              </wp:wrapPolygon>
            </wp:wrapTight>
            <wp:docPr id="44" name="Picture 44" descr="C:\Users\khisraw\AppData\Local\Microsoft\Windows\INetCache\Content.Word\received_11813792020545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hisraw\AppData\Local\Microsoft\Windows\INetCache\Content.Word\received_1181379202054507.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040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E66AF" w:rsidRPr="00BD16BC">
        <w:rPr>
          <w:rFonts w:asciiTheme="minorHAnsi" w:hAnsiTheme="minorHAnsi" w:cstheme="minorHAnsi"/>
          <w:noProof/>
          <w:sz w:val="24"/>
          <w:szCs w:val="24"/>
          <w:lang w:val="en-US" w:eastAsia="en-US"/>
        </w:rPr>
        <w:drawing>
          <wp:anchor distT="0" distB="0" distL="114300" distR="114300" simplePos="0" relativeHeight="251692032" behindDoc="1" locked="0" layoutInCell="1" allowOverlap="1" wp14:anchorId="79D13DBC" wp14:editId="6B3A3FFE">
            <wp:simplePos x="0" y="0"/>
            <wp:positionH relativeFrom="column">
              <wp:posOffset>3324225</wp:posOffset>
            </wp:positionH>
            <wp:positionV relativeFrom="paragraph">
              <wp:posOffset>40640</wp:posOffset>
            </wp:positionV>
            <wp:extent cx="3190875" cy="2476500"/>
            <wp:effectExtent l="0" t="0" r="9525" b="0"/>
            <wp:wrapTight wrapText="bothSides">
              <wp:wrapPolygon edited="0">
                <wp:start x="0" y="0"/>
                <wp:lineTo x="0" y="21434"/>
                <wp:lineTo x="21536" y="21434"/>
                <wp:lineTo x="21536" y="0"/>
                <wp:lineTo x="0" y="0"/>
              </wp:wrapPolygon>
            </wp:wrapTight>
            <wp:docPr id="46" name="Picture 46" descr="G:\DCA\UNODC project\2019\All reoprts 2019\Q4 report 019\to sapi pic\20191028_11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CA\UNODC project\2019\All reoprts 2019\Q4 report 019\to sapi pic\20191028_1135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9087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66AF" w:rsidRPr="00BD16BC">
        <w:rPr>
          <w:rFonts w:asciiTheme="minorHAnsi" w:hAnsiTheme="minorHAnsi" w:cstheme="minorHAnsi"/>
          <w:b/>
          <w:bCs/>
          <w:noProof/>
          <w:sz w:val="24"/>
          <w:szCs w:val="24"/>
          <w:lang w:val="en-US" w:eastAsia="en-US"/>
        </w:rPr>
        <w:drawing>
          <wp:anchor distT="0" distB="0" distL="114300" distR="114300" simplePos="0" relativeHeight="251695104" behindDoc="1" locked="0" layoutInCell="1" allowOverlap="1" wp14:anchorId="34B5E64A" wp14:editId="415077D4">
            <wp:simplePos x="0" y="0"/>
            <wp:positionH relativeFrom="column">
              <wp:posOffset>66675</wp:posOffset>
            </wp:positionH>
            <wp:positionV relativeFrom="paragraph">
              <wp:posOffset>45720</wp:posOffset>
            </wp:positionV>
            <wp:extent cx="3257550" cy="2476500"/>
            <wp:effectExtent l="0" t="0" r="0" b="0"/>
            <wp:wrapTight wrapText="bothSides">
              <wp:wrapPolygon edited="0">
                <wp:start x="0" y="0"/>
                <wp:lineTo x="0" y="21434"/>
                <wp:lineTo x="21474" y="21434"/>
                <wp:lineTo x="21474" y="0"/>
                <wp:lineTo x="0" y="0"/>
              </wp:wrapPolygon>
            </wp:wrapTight>
            <wp:docPr id="55" name="Picture 55" descr="G:\DCA\UNODC project\2019\All reoprts 2019\Q4 report 019\Q4 report data\pic\IMG_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DCA\UNODC project\2019\All reoprts 2019\Q4 report 019\Q4 report data\pic\IMG_276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7550"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432C66" w14:textId="0EEC2EAB" w:rsidR="005E66AF" w:rsidRPr="00BD16BC" w:rsidRDefault="005E66AF" w:rsidP="005E66AF">
      <w:pPr>
        <w:shd w:val="clear" w:color="auto" w:fill="FFFFFF"/>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Pictures 18, 19, 20 &amp; 21</w:t>
      </w:r>
      <w:r w:rsidRPr="00BD16BC">
        <w:rPr>
          <w:rFonts w:asciiTheme="minorHAnsi" w:hAnsiTheme="minorHAnsi" w:cstheme="minorHAnsi"/>
          <w:sz w:val="24"/>
          <w:szCs w:val="24"/>
        </w:rPr>
        <w:t>: Shows female farmer extension group sessions led by FBVWs</w:t>
      </w:r>
    </w:p>
    <w:p w14:paraId="200AF409" w14:textId="2428706C" w:rsidR="005E66AF" w:rsidRPr="00BD16BC" w:rsidRDefault="005E66AF" w:rsidP="005E66AF">
      <w:pPr>
        <w:spacing w:line="276" w:lineRule="auto"/>
        <w:jc w:val="both"/>
        <w:rPr>
          <w:rFonts w:asciiTheme="minorHAnsi" w:hAnsiTheme="minorHAnsi" w:cstheme="minorHAnsi"/>
          <w:bCs/>
          <w:sz w:val="24"/>
          <w:szCs w:val="24"/>
        </w:rPr>
      </w:pPr>
    </w:p>
    <w:p w14:paraId="5F40D2D6" w14:textId="25280B2E" w:rsidR="005E66AF" w:rsidRPr="00BD16BC" w:rsidRDefault="005E66AF" w:rsidP="005E66AF">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 xml:space="preserve">Raising community awareness on COVID-19: </w:t>
      </w:r>
    </w:p>
    <w:p w14:paraId="54E54637" w14:textId="77777777" w:rsidR="005E66AF" w:rsidRPr="00BD16BC" w:rsidRDefault="005E66AF" w:rsidP="005E66AF">
      <w:pPr>
        <w:spacing w:after="120" w:line="276" w:lineRule="auto"/>
        <w:contextualSpacing/>
        <w:jc w:val="both"/>
        <w:rPr>
          <w:rFonts w:asciiTheme="minorHAnsi" w:hAnsiTheme="minorHAnsi" w:cstheme="minorHAnsi"/>
          <w:b/>
          <w:bCs/>
          <w:color w:val="000000"/>
          <w:sz w:val="24"/>
          <w:szCs w:val="24"/>
        </w:rPr>
      </w:pPr>
    </w:p>
    <w:p w14:paraId="7AC38A16" w14:textId="77777777" w:rsidR="005E66AF" w:rsidRPr="00BD16BC" w:rsidRDefault="005E66AF" w:rsidP="005E66AF">
      <w:pPr>
        <w:spacing w:after="120" w:line="276" w:lineRule="auto"/>
        <w:contextualSpacing/>
        <w:jc w:val="both"/>
        <w:rPr>
          <w:rFonts w:asciiTheme="minorHAnsi" w:hAnsiTheme="minorHAnsi" w:cstheme="minorHAnsi"/>
          <w:color w:val="000000"/>
          <w:sz w:val="24"/>
          <w:szCs w:val="24"/>
        </w:rPr>
      </w:pPr>
      <w:r w:rsidRPr="00BD16BC">
        <w:rPr>
          <w:rFonts w:asciiTheme="minorHAnsi" w:hAnsiTheme="minorHAnsi" w:cstheme="minorHAnsi"/>
          <w:color w:val="000000"/>
          <w:sz w:val="24"/>
          <w:szCs w:val="24"/>
        </w:rPr>
        <w:t xml:space="preserve">The activity for the response to the COVID-19 emergency has planned for the general awareness of people, particularly the BADILL project beneficiaries about COVID-19 that is currently threatening the world, DCA through the BADILL project has always been doing its best possible endeavours to increase/inform the targeted communities about the hazards of the virus. Therefore, considering the outbreak of COVID-19 and the report of confirmed cases from almost all provinces of Afghanistan DCA in consultation and coordination with UNODC/donor on May 1st, 2020 commenced the public awareness campaign through 17 VFVs and 38 FBVWs within the BADILL project targeted provinces including Kabul, </w:t>
      </w:r>
      <w:proofErr w:type="spellStart"/>
      <w:r w:rsidRPr="00BD16BC">
        <w:rPr>
          <w:rFonts w:asciiTheme="minorHAnsi" w:hAnsiTheme="minorHAnsi" w:cstheme="minorHAnsi"/>
          <w:color w:val="000000"/>
          <w:sz w:val="24"/>
          <w:szCs w:val="24"/>
        </w:rPr>
        <w:t>Kapisa</w:t>
      </w:r>
      <w:proofErr w:type="spellEnd"/>
      <w:r w:rsidRPr="00BD16BC">
        <w:rPr>
          <w:rFonts w:asciiTheme="minorHAnsi" w:hAnsiTheme="minorHAnsi" w:cstheme="minorHAnsi"/>
          <w:color w:val="000000"/>
          <w:sz w:val="24"/>
          <w:szCs w:val="24"/>
        </w:rPr>
        <w:t xml:space="preserve">, </w:t>
      </w:r>
      <w:proofErr w:type="spellStart"/>
      <w:r w:rsidRPr="00BD16BC">
        <w:rPr>
          <w:rFonts w:asciiTheme="minorHAnsi" w:hAnsiTheme="minorHAnsi" w:cstheme="minorHAnsi"/>
          <w:color w:val="000000"/>
          <w:sz w:val="24"/>
          <w:szCs w:val="24"/>
        </w:rPr>
        <w:t>Parwan</w:t>
      </w:r>
      <w:proofErr w:type="spellEnd"/>
      <w:r w:rsidRPr="00BD16BC">
        <w:rPr>
          <w:rFonts w:asciiTheme="minorHAnsi" w:hAnsiTheme="minorHAnsi" w:cstheme="minorHAnsi"/>
          <w:color w:val="000000"/>
          <w:sz w:val="24"/>
          <w:szCs w:val="24"/>
        </w:rPr>
        <w:t xml:space="preserve">, Panjshir, Wardak and </w:t>
      </w:r>
      <w:proofErr w:type="spellStart"/>
      <w:r w:rsidRPr="00BD16BC">
        <w:rPr>
          <w:rFonts w:asciiTheme="minorHAnsi" w:hAnsiTheme="minorHAnsi" w:cstheme="minorHAnsi"/>
          <w:color w:val="000000"/>
          <w:sz w:val="24"/>
          <w:szCs w:val="24"/>
        </w:rPr>
        <w:t>Bamyan</w:t>
      </w:r>
      <w:proofErr w:type="spellEnd"/>
      <w:r w:rsidRPr="00BD16BC">
        <w:rPr>
          <w:rFonts w:asciiTheme="minorHAnsi" w:hAnsiTheme="minorHAnsi" w:cstheme="minorHAnsi"/>
          <w:color w:val="000000"/>
          <w:sz w:val="24"/>
          <w:szCs w:val="24"/>
        </w:rPr>
        <w:t xml:space="preserve">. Items including 18,000 bars of soap and 18,000 face </w:t>
      </w:r>
      <w:r w:rsidRPr="00BD16BC">
        <w:rPr>
          <w:rFonts w:asciiTheme="minorHAnsi" w:hAnsiTheme="minorHAnsi" w:cstheme="minorHAnsi"/>
          <w:color w:val="000000"/>
          <w:sz w:val="24"/>
          <w:szCs w:val="24"/>
        </w:rPr>
        <w:lastRenderedPageBreak/>
        <w:t>masks were distributed to 9,000 farming households in the above-mentioned provinces. Furthermore, each household has been informed about the preventive and hygienic measures to take, e.g., proper handwashing and social distancing that they could use to help protect themselves and their families.</w:t>
      </w:r>
    </w:p>
    <w:p w14:paraId="3A957397" w14:textId="02A2E4AA" w:rsidR="005E66AF" w:rsidRPr="00BD16BC" w:rsidRDefault="000C5762" w:rsidP="005E66AF">
      <w:pPr>
        <w:spacing w:after="120" w:line="276" w:lineRule="auto"/>
        <w:contextualSpacing/>
        <w:jc w:val="both"/>
        <w:rPr>
          <w:rFonts w:asciiTheme="minorHAnsi" w:hAnsiTheme="minorHAnsi" w:cstheme="minorHAnsi"/>
          <w:color w:val="000000"/>
          <w:sz w:val="24"/>
          <w:szCs w:val="24"/>
        </w:rPr>
      </w:pPr>
      <w:r w:rsidRPr="00BD16BC">
        <w:rPr>
          <w:rFonts w:asciiTheme="minorHAnsi" w:hAnsiTheme="minorHAnsi" w:cstheme="minorHAnsi"/>
          <w:noProof/>
          <w:sz w:val="24"/>
          <w:szCs w:val="24"/>
          <w:lang w:val="en-US" w:eastAsia="en-US"/>
        </w:rPr>
        <w:drawing>
          <wp:anchor distT="0" distB="0" distL="114300" distR="114300" simplePos="0" relativeHeight="251667456" behindDoc="1" locked="0" layoutInCell="1" allowOverlap="1" wp14:anchorId="4711DCC7" wp14:editId="313C04BF">
            <wp:simplePos x="0" y="0"/>
            <wp:positionH relativeFrom="column">
              <wp:posOffset>95250</wp:posOffset>
            </wp:positionH>
            <wp:positionV relativeFrom="paragraph">
              <wp:posOffset>196215</wp:posOffset>
            </wp:positionV>
            <wp:extent cx="3105150" cy="2266950"/>
            <wp:effectExtent l="0" t="0" r="0" b="0"/>
            <wp:wrapTight wrapText="bothSides">
              <wp:wrapPolygon edited="0">
                <wp:start x="0" y="0"/>
                <wp:lineTo x="0" y="21418"/>
                <wp:lineTo x="21467" y="21418"/>
                <wp:lineTo x="21467" y="0"/>
                <wp:lineTo x="0" y="0"/>
              </wp:wrapPolygon>
            </wp:wrapTight>
            <wp:docPr id="5" name="Picture 5" descr="C:\Users\HP\Desktop\Q2 report 2020\pictures\20200505_11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Q2 report 2020\pictures\20200505_1128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0515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68480" behindDoc="0" locked="0" layoutInCell="1" allowOverlap="1" wp14:anchorId="6ECE6A8E" wp14:editId="73CB9E1E">
            <wp:simplePos x="0" y="0"/>
            <wp:positionH relativeFrom="column">
              <wp:posOffset>3200400</wp:posOffset>
            </wp:positionH>
            <wp:positionV relativeFrom="paragraph">
              <wp:posOffset>195580</wp:posOffset>
            </wp:positionV>
            <wp:extent cx="3095625" cy="2276475"/>
            <wp:effectExtent l="0" t="0" r="9525" b="9525"/>
            <wp:wrapTopAndBottom/>
            <wp:docPr id="2" name="Picture 2" descr="C:\Users\HP\Desktop\Q2 report 2020\pictures\20200504_10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Q2 report 2020\pictures\20200504_1021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9562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03C9A" w14:textId="77777777" w:rsidR="005E66AF" w:rsidRPr="00BD16BC" w:rsidRDefault="005E66AF" w:rsidP="005E66AF">
      <w:pPr>
        <w:pStyle w:val="NoSpacing"/>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xml:space="preserve">Pictures 22 &amp; 23: </w:t>
      </w:r>
      <w:r w:rsidRPr="00BD16BC">
        <w:rPr>
          <w:rFonts w:asciiTheme="minorHAnsi" w:hAnsiTheme="minorHAnsi" w:cstheme="minorHAnsi"/>
          <w:sz w:val="24"/>
          <w:szCs w:val="24"/>
        </w:rPr>
        <w:t>Shows awareness session and distribution of COVID19 preventive kits</w:t>
      </w:r>
    </w:p>
    <w:p w14:paraId="5CA1A421" w14:textId="77777777" w:rsidR="005E66AF" w:rsidRPr="00BD16BC" w:rsidRDefault="005E66AF" w:rsidP="005E66AF">
      <w:pPr>
        <w:spacing w:line="276" w:lineRule="auto"/>
        <w:jc w:val="both"/>
        <w:rPr>
          <w:rFonts w:asciiTheme="minorHAnsi" w:hAnsiTheme="minorHAnsi" w:cstheme="minorHAnsi"/>
          <w:b/>
          <w:bCs/>
          <w:sz w:val="24"/>
          <w:szCs w:val="24"/>
        </w:rPr>
      </w:pPr>
    </w:p>
    <w:p w14:paraId="40226B11" w14:textId="77777777" w:rsidR="005E66AF" w:rsidRPr="00BD16BC" w:rsidRDefault="005E66AF" w:rsidP="005E66AF">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 xml:space="preserve">Access to quality veterinary services: </w:t>
      </w:r>
    </w:p>
    <w:p w14:paraId="0372464B" w14:textId="77777777" w:rsidR="005E66AF" w:rsidRPr="00BD16BC" w:rsidRDefault="005E66AF" w:rsidP="005E66AF">
      <w:pPr>
        <w:spacing w:line="276" w:lineRule="auto"/>
        <w:jc w:val="both"/>
        <w:rPr>
          <w:rFonts w:asciiTheme="minorHAnsi" w:hAnsiTheme="minorHAnsi" w:cstheme="minorHAnsi"/>
          <w:sz w:val="24"/>
          <w:szCs w:val="24"/>
        </w:rPr>
      </w:pPr>
    </w:p>
    <w:p w14:paraId="51FF59ED"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Lack of animal health services and the prevalence of animal diseases with high morbidity and mortality have resulted in an afghan livestock sector with very low productivity. The network of 17 VFUs and 38 trained female BVWs in 6 targeted provinces (</w:t>
      </w:r>
      <w:proofErr w:type="spellStart"/>
      <w:r w:rsidRPr="00BD16BC">
        <w:rPr>
          <w:rFonts w:asciiTheme="minorHAnsi" w:hAnsiTheme="minorHAnsi" w:cstheme="minorHAnsi"/>
          <w:sz w:val="24"/>
          <w:szCs w:val="24"/>
        </w:rPr>
        <w:t>Parwan</w:t>
      </w:r>
      <w:proofErr w:type="spellEnd"/>
      <w:r w:rsidRPr="00BD16BC">
        <w:rPr>
          <w:rFonts w:asciiTheme="minorHAnsi" w:hAnsiTheme="minorHAnsi" w:cstheme="minorHAnsi"/>
          <w:sz w:val="24"/>
          <w:szCs w:val="24"/>
        </w:rPr>
        <w:t xml:space="preserve">, Panjshir, </w:t>
      </w:r>
      <w:proofErr w:type="spellStart"/>
      <w:r w:rsidRPr="00BD16BC">
        <w:rPr>
          <w:rFonts w:asciiTheme="minorHAnsi" w:hAnsiTheme="minorHAnsi" w:cstheme="minorHAnsi"/>
          <w:sz w:val="24"/>
          <w:szCs w:val="24"/>
        </w:rPr>
        <w:t>Bamyan</w:t>
      </w:r>
      <w:proofErr w:type="spellEnd"/>
      <w:r w:rsidRPr="00BD16BC">
        <w:rPr>
          <w:rFonts w:asciiTheme="minorHAnsi" w:hAnsiTheme="minorHAnsi" w:cstheme="minorHAnsi"/>
          <w:sz w:val="24"/>
          <w:szCs w:val="24"/>
        </w:rPr>
        <w:t xml:space="preserve">, Wardak, Kabul, and </w:t>
      </w:r>
      <w:proofErr w:type="spellStart"/>
      <w:r w:rsidRPr="00BD16BC">
        <w:rPr>
          <w:rFonts w:asciiTheme="minorHAnsi" w:hAnsiTheme="minorHAnsi" w:cstheme="minorHAnsi"/>
          <w:sz w:val="24"/>
          <w:szCs w:val="24"/>
        </w:rPr>
        <w:t>Kapisa</w:t>
      </w:r>
      <w:proofErr w:type="spellEnd"/>
      <w:r w:rsidRPr="00BD16BC">
        <w:rPr>
          <w:rFonts w:asciiTheme="minorHAnsi" w:hAnsiTheme="minorHAnsi" w:cstheme="minorHAnsi"/>
          <w:sz w:val="24"/>
          <w:szCs w:val="24"/>
        </w:rPr>
        <w:t xml:space="preserve">) supported under the BADILL project enhances the accessibility of farmers to veterinary services. During the project implementation period in the mentioned provinces, </w:t>
      </w:r>
      <w:r w:rsidRPr="009D48C3">
        <w:rPr>
          <w:rFonts w:asciiTheme="minorHAnsi" w:hAnsiTheme="minorHAnsi" w:cstheme="minorHAnsi"/>
          <w:sz w:val="24"/>
          <w:szCs w:val="24"/>
        </w:rPr>
        <w:t>719,354</w:t>
      </w:r>
      <w:r w:rsidRPr="00BD16BC">
        <w:rPr>
          <w:rFonts w:asciiTheme="minorHAnsi" w:hAnsiTheme="minorHAnsi" w:cstheme="minorHAnsi"/>
          <w:sz w:val="24"/>
          <w:szCs w:val="24"/>
        </w:rPr>
        <w:t xml:space="preserve"> animals were treated and vaccinated. The provision of VFU services includes vaccination, treatment, health care, small surgery, breed improvement, advice on better animal welfare, feeding, housing, and disease control. VFU staff, particularly during the emergency of COVID-19, regularly visit and provide relevant services to villages in their communities. Enhanced access to livestock services resulted in a positive impact on the economical position of livestock owners, particularly farmers living in remote villages of the targeted provinces. This has improved access to quality veterinary services through a comprehensive community-based approach which has improved the health and productivity of livestock. This is reflected by the decrease in infectious disease prevalence as reported by the VFUs. As a result of improvement in animal welfare and with knowledge and skills in communities, an increasing number of households invest in dairy animals and backyard poultry farms. </w:t>
      </w:r>
    </w:p>
    <w:p w14:paraId="4C29B928" w14:textId="719D06C8"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eastAsia="Calibri" w:hAnsiTheme="minorHAnsi" w:cstheme="minorHAnsi"/>
          <w:b/>
          <w:bCs/>
          <w:noProof/>
          <w:sz w:val="24"/>
          <w:szCs w:val="24"/>
          <w:lang w:val="en-US" w:eastAsia="en-US"/>
        </w:rPr>
        <w:drawing>
          <wp:anchor distT="0" distB="0" distL="114300" distR="114300" simplePos="0" relativeHeight="251694080" behindDoc="1" locked="0" layoutInCell="1" allowOverlap="1" wp14:anchorId="07EF16F6" wp14:editId="3EB646A5">
            <wp:simplePos x="0" y="0"/>
            <wp:positionH relativeFrom="margin">
              <wp:posOffset>3094330</wp:posOffset>
            </wp:positionH>
            <wp:positionV relativeFrom="paragraph">
              <wp:posOffset>467894</wp:posOffset>
            </wp:positionV>
            <wp:extent cx="2933065" cy="1877695"/>
            <wp:effectExtent l="0" t="0" r="635" b="8255"/>
            <wp:wrapTight wrapText="bothSides">
              <wp:wrapPolygon edited="0">
                <wp:start x="0" y="0"/>
                <wp:lineTo x="0" y="21476"/>
                <wp:lineTo x="21464" y="21476"/>
                <wp:lineTo x="21464" y="0"/>
                <wp:lineTo x="0" y="0"/>
              </wp:wrapPolygon>
            </wp:wrapTight>
            <wp:docPr id="54" name="Picture 54" descr="G:\DCA\UNODC project\2019\All reoprts 2019\Q4 report 019\Q4 report data\pic\received_26583536177288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DCA\UNODC project\2019\All reoprts 2019\Q4 report 019\Q4 report data\pic\received_2658353617728887.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33065" cy="1877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sz w:val="24"/>
          <w:szCs w:val="24"/>
        </w:rPr>
        <w:t xml:space="preserve">In addition to the </w:t>
      </w:r>
      <w:r w:rsidR="00AD5C4A" w:rsidRPr="00BD16BC">
        <w:rPr>
          <w:rFonts w:asciiTheme="minorHAnsi" w:hAnsiTheme="minorHAnsi" w:cstheme="minorHAnsi"/>
          <w:sz w:val="24"/>
          <w:szCs w:val="24"/>
        </w:rPr>
        <w:t>male operated</w:t>
      </w:r>
      <w:r w:rsidRPr="00BD16BC">
        <w:rPr>
          <w:rFonts w:asciiTheme="minorHAnsi" w:hAnsiTheme="minorHAnsi" w:cstheme="minorHAnsi"/>
          <w:sz w:val="24"/>
          <w:szCs w:val="24"/>
        </w:rPr>
        <w:t xml:space="preserve"> VFUs, 38 female basic veterinary workers were selected and trained to provide basic animal health information and veterinary services to women. Provision of animal healthcare services by women has enabled direct service provision to livestock in the care of women where before these services had to be negotiated via male family members.</w:t>
      </w:r>
    </w:p>
    <w:p w14:paraId="77B1081F" w14:textId="301A0A76" w:rsidR="005E66AF" w:rsidRPr="00BD16BC" w:rsidRDefault="000C5762" w:rsidP="005E66AF">
      <w:pPr>
        <w:spacing w:line="276" w:lineRule="auto"/>
        <w:jc w:val="both"/>
        <w:rPr>
          <w:rFonts w:asciiTheme="minorHAnsi" w:hAnsiTheme="minorHAnsi" w:cstheme="minorHAnsi"/>
          <w:sz w:val="24"/>
          <w:szCs w:val="24"/>
        </w:rPr>
      </w:pPr>
      <w:r w:rsidRPr="00BD16BC">
        <w:rPr>
          <w:rFonts w:asciiTheme="minorHAnsi" w:hAnsiTheme="minorHAnsi" w:cstheme="minorHAnsi"/>
          <w:noProof/>
          <w:sz w:val="24"/>
          <w:szCs w:val="24"/>
          <w:lang w:val="en-US" w:eastAsia="en-US"/>
        </w:rPr>
        <w:lastRenderedPageBreak/>
        <w:drawing>
          <wp:anchor distT="0" distB="0" distL="114300" distR="114300" simplePos="0" relativeHeight="251716608" behindDoc="1" locked="0" layoutInCell="1" allowOverlap="1" wp14:anchorId="7ECCCE6A" wp14:editId="22A955B0">
            <wp:simplePos x="0" y="0"/>
            <wp:positionH relativeFrom="column">
              <wp:posOffset>3114675</wp:posOffset>
            </wp:positionH>
            <wp:positionV relativeFrom="paragraph">
              <wp:posOffset>109220</wp:posOffset>
            </wp:positionV>
            <wp:extent cx="2924175" cy="1933575"/>
            <wp:effectExtent l="0" t="0" r="9525" b="9525"/>
            <wp:wrapTight wrapText="bothSides">
              <wp:wrapPolygon edited="0">
                <wp:start x="0" y="0"/>
                <wp:lineTo x="0" y="21494"/>
                <wp:lineTo x="21530" y="21494"/>
                <wp:lineTo x="21530" y="0"/>
                <wp:lineTo x="0" y="0"/>
              </wp:wrapPolygon>
            </wp:wrapTight>
            <wp:docPr id="61" name="Picture 61" descr="C:\Users\khisraw\AppData\Local\Microsoft\Windows\INetCache\Content.Word\۲۰۱۸۰۹۰۶_۱۰۴۸۳۱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hisraw\AppData\Local\Microsoft\Windows\INetCache\Content.Word\۲۰۱۸۰۹۰۶_۱۰۴۸۳۱_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4175"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1903C"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noProof/>
          <w:sz w:val="24"/>
          <w:szCs w:val="24"/>
          <w:lang w:val="en-US" w:eastAsia="en-US"/>
        </w:rPr>
        <w:drawing>
          <wp:anchor distT="0" distB="0" distL="114300" distR="114300" simplePos="0" relativeHeight="251714560" behindDoc="1" locked="0" layoutInCell="1" allowOverlap="1" wp14:anchorId="325278A9" wp14:editId="7BE05356">
            <wp:simplePos x="0" y="0"/>
            <wp:positionH relativeFrom="column">
              <wp:posOffset>3228975</wp:posOffset>
            </wp:positionH>
            <wp:positionV relativeFrom="paragraph">
              <wp:posOffset>5715</wp:posOffset>
            </wp:positionV>
            <wp:extent cx="2924175" cy="2381250"/>
            <wp:effectExtent l="0" t="0" r="9525" b="0"/>
            <wp:wrapTight wrapText="bothSides">
              <wp:wrapPolygon edited="0">
                <wp:start x="0" y="0"/>
                <wp:lineTo x="0" y="21427"/>
                <wp:lineTo x="21530" y="21427"/>
                <wp:lineTo x="21530" y="0"/>
                <wp:lineTo x="0" y="0"/>
              </wp:wrapPolygon>
            </wp:wrapTight>
            <wp:docPr id="8" name="Picture 8" descr="G:\DCA\UNODC project\2020 Plan and data\Q2 report 2020\pictures\VFU's &amp;MCC&amp;extension group\20200623_11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A\UNODC project\2020 Plan and data\Q2 report 2020\pictures\VFU's &amp;MCC&amp;extension group\20200623_11134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417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715584" behindDoc="1" locked="0" layoutInCell="1" allowOverlap="1" wp14:anchorId="0CF52343" wp14:editId="33567065">
            <wp:simplePos x="0" y="0"/>
            <wp:positionH relativeFrom="column">
              <wp:posOffset>220345</wp:posOffset>
            </wp:positionH>
            <wp:positionV relativeFrom="paragraph">
              <wp:posOffset>5080</wp:posOffset>
            </wp:positionV>
            <wp:extent cx="2992120" cy="2352675"/>
            <wp:effectExtent l="0" t="0" r="0" b="9525"/>
            <wp:wrapTight wrapText="bothSides">
              <wp:wrapPolygon edited="0">
                <wp:start x="0" y="0"/>
                <wp:lineTo x="0" y="21513"/>
                <wp:lineTo x="21453" y="21513"/>
                <wp:lineTo x="21453" y="0"/>
                <wp:lineTo x="0" y="0"/>
              </wp:wrapPolygon>
            </wp:wrapTight>
            <wp:docPr id="7" name="Picture 7" descr="G:\DCA\UNODC project\2020 Plan and data\Q2 report 2020\pictures\VFU's &amp;MCC&amp;extension group\20200623_10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A\UNODC project\2020 Plan and data\Q2 report 2020\pictures\VFU's &amp;MCC&amp;extension group\20200623_1044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9212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573B1E" w14:textId="77777777" w:rsidR="005E66AF" w:rsidRPr="00BD16BC" w:rsidRDefault="005E66AF" w:rsidP="005E66AF">
      <w:pPr>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Pictures 24, 25,26 &amp; 27</w:t>
      </w:r>
      <w:r w:rsidRPr="00BD16BC">
        <w:rPr>
          <w:rFonts w:asciiTheme="minorHAnsi" w:hAnsiTheme="minorHAnsi" w:cstheme="minorHAnsi"/>
          <w:sz w:val="24"/>
          <w:szCs w:val="24"/>
        </w:rPr>
        <w:t>: Shows supported VFUs by UNODC-BADIL project providing services to farmers</w:t>
      </w:r>
    </w:p>
    <w:p w14:paraId="1183C844" w14:textId="77777777" w:rsidR="005E66AF" w:rsidRPr="00BD16BC" w:rsidRDefault="005E66AF" w:rsidP="005E66AF">
      <w:pPr>
        <w:spacing w:line="276" w:lineRule="auto"/>
        <w:jc w:val="both"/>
        <w:rPr>
          <w:rFonts w:asciiTheme="minorHAnsi" w:hAnsiTheme="minorHAnsi" w:cstheme="minorHAnsi"/>
          <w:sz w:val="24"/>
          <w:szCs w:val="24"/>
        </w:rPr>
      </w:pPr>
    </w:p>
    <w:p w14:paraId="07A68E6E" w14:textId="77777777" w:rsidR="005E66AF" w:rsidRPr="00BD16BC" w:rsidRDefault="005E66AF" w:rsidP="005E66AF">
      <w:pPr>
        <w:spacing w:line="276" w:lineRule="auto"/>
        <w:jc w:val="both"/>
        <w:rPr>
          <w:rFonts w:asciiTheme="minorHAnsi" w:hAnsiTheme="minorHAnsi" w:cstheme="minorHAnsi"/>
          <w:sz w:val="24"/>
          <w:szCs w:val="24"/>
        </w:rPr>
      </w:pPr>
    </w:p>
    <w:p w14:paraId="1BB2CE81" w14:textId="77777777" w:rsidR="005E66AF" w:rsidRPr="00BD16BC" w:rsidRDefault="005E66AF" w:rsidP="005E66AF">
      <w:pPr>
        <w:spacing w:line="276" w:lineRule="auto"/>
        <w:rPr>
          <w:rFonts w:asciiTheme="minorHAnsi" w:hAnsiTheme="minorHAnsi" w:cstheme="minorHAnsi"/>
          <w:sz w:val="24"/>
          <w:szCs w:val="24"/>
        </w:rPr>
      </w:pPr>
      <w:r w:rsidRPr="00BD16BC">
        <w:rPr>
          <w:rFonts w:asciiTheme="minorHAnsi" w:hAnsiTheme="minorHAnsi" w:cstheme="minorHAnsi"/>
          <w:b/>
          <w:bCs/>
          <w:sz w:val="24"/>
          <w:szCs w:val="24"/>
        </w:rPr>
        <w:t xml:space="preserve">Table 1: </w:t>
      </w:r>
      <w:r w:rsidRPr="00BD16BC">
        <w:rPr>
          <w:rFonts w:asciiTheme="minorHAnsi" w:hAnsiTheme="minorHAnsi" w:cstheme="minorHAnsi"/>
          <w:sz w:val="24"/>
          <w:szCs w:val="24"/>
        </w:rPr>
        <w:t>Shows the number of treated animals in targeted provinces</w:t>
      </w:r>
    </w:p>
    <w:p w14:paraId="35A8FBB6" w14:textId="77777777" w:rsidR="005E66AF" w:rsidRPr="00BD16BC" w:rsidRDefault="005E66AF" w:rsidP="005E66AF">
      <w:pPr>
        <w:spacing w:line="276" w:lineRule="auto"/>
        <w:rPr>
          <w:rFonts w:asciiTheme="minorHAnsi" w:hAnsiTheme="minorHAnsi" w:cstheme="minorHAnsi"/>
          <w:b/>
          <w:bCs/>
          <w:sz w:val="24"/>
          <w:szCs w:val="24"/>
        </w:rPr>
      </w:pPr>
    </w:p>
    <w:tbl>
      <w:tblPr>
        <w:tblStyle w:val="TableGrid"/>
        <w:tblW w:w="0" w:type="auto"/>
        <w:tblLayout w:type="fixed"/>
        <w:tblLook w:val="04A0" w:firstRow="1" w:lastRow="0" w:firstColumn="1" w:lastColumn="0" w:noHBand="0" w:noVBand="1"/>
      </w:tblPr>
      <w:tblGrid>
        <w:gridCol w:w="535"/>
        <w:gridCol w:w="1980"/>
        <w:gridCol w:w="2430"/>
        <w:gridCol w:w="2250"/>
        <w:gridCol w:w="2875"/>
      </w:tblGrid>
      <w:tr w:rsidR="005E66AF" w:rsidRPr="00BD16BC" w14:paraId="6CF0AB49" w14:textId="77777777" w:rsidTr="008D5760">
        <w:tc>
          <w:tcPr>
            <w:tcW w:w="535" w:type="dxa"/>
            <w:shd w:val="clear" w:color="auto" w:fill="92D050"/>
          </w:tcPr>
          <w:p w14:paraId="2ECD4E95"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SN</w:t>
            </w:r>
          </w:p>
        </w:tc>
        <w:tc>
          <w:tcPr>
            <w:tcW w:w="1980" w:type="dxa"/>
            <w:shd w:val="clear" w:color="auto" w:fill="92D050"/>
          </w:tcPr>
          <w:p w14:paraId="154C7F53"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Province</w:t>
            </w:r>
          </w:p>
        </w:tc>
        <w:tc>
          <w:tcPr>
            <w:tcW w:w="2430" w:type="dxa"/>
            <w:shd w:val="clear" w:color="auto" w:fill="92D050"/>
          </w:tcPr>
          <w:p w14:paraId="32BD5AC9" w14:textId="711970FB"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xml:space="preserve">Number of </w:t>
            </w:r>
            <w:r w:rsidR="00AD5C4A" w:rsidRPr="00BD16BC">
              <w:rPr>
                <w:rFonts w:asciiTheme="minorHAnsi" w:hAnsiTheme="minorHAnsi" w:cstheme="minorHAnsi"/>
                <w:b/>
                <w:bCs/>
                <w:sz w:val="24"/>
                <w:szCs w:val="24"/>
              </w:rPr>
              <w:t>treatments</w:t>
            </w:r>
            <w:r w:rsidRPr="00BD16BC">
              <w:rPr>
                <w:rFonts w:asciiTheme="minorHAnsi" w:hAnsiTheme="minorHAnsi" w:cstheme="minorHAnsi"/>
                <w:b/>
                <w:bCs/>
                <w:sz w:val="24"/>
                <w:szCs w:val="24"/>
              </w:rPr>
              <w:t xml:space="preserve"> in 2019</w:t>
            </w:r>
          </w:p>
        </w:tc>
        <w:tc>
          <w:tcPr>
            <w:tcW w:w="2250" w:type="dxa"/>
            <w:shd w:val="clear" w:color="auto" w:fill="92D050"/>
          </w:tcPr>
          <w:p w14:paraId="25509D60" w14:textId="78104CB5"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xml:space="preserve">Number of </w:t>
            </w:r>
            <w:r w:rsidR="00AD5C4A" w:rsidRPr="00BD16BC">
              <w:rPr>
                <w:rFonts w:asciiTheme="minorHAnsi" w:hAnsiTheme="minorHAnsi" w:cstheme="minorHAnsi"/>
                <w:b/>
                <w:bCs/>
                <w:sz w:val="24"/>
                <w:szCs w:val="24"/>
              </w:rPr>
              <w:t>treatments</w:t>
            </w:r>
            <w:r w:rsidRPr="00BD16BC">
              <w:rPr>
                <w:rFonts w:asciiTheme="minorHAnsi" w:hAnsiTheme="minorHAnsi" w:cstheme="minorHAnsi"/>
                <w:b/>
                <w:bCs/>
                <w:sz w:val="24"/>
                <w:szCs w:val="24"/>
              </w:rPr>
              <w:t xml:space="preserve"> in 2020</w:t>
            </w:r>
          </w:p>
        </w:tc>
        <w:tc>
          <w:tcPr>
            <w:tcW w:w="2875" w:type="dxa"/>
            <w:shd w:val="clear" w:color="auto" w:fill="92D050"/>
          </w:tcPr>
          <w:p w14:paraId="20B222E0"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Total # of treatment</w:t>
            </w:r>
            <w:r w:rsidR="00AD5C4A">
              <w:rPr>
                <w:rFonts w:asciiTheme="minorHAnsi" w:hAnsiTheme="minorHAnsi" w:cstheme="minorHAnsi"/>
                <w:b/>
                <w:bCs/>
                <w:sz w:val="24"/>
                <w:szCs w:val="24"/>
              </w:rPr>
              <w:t>s</w:t>
            </w:r>
            <w:r w:rsidRPr="00BD16BC">
              <w:rPr>
                <w:rFonts w:asciiTheme="minorHAnsi" w:hAnsiTheme="minorHAnsi" w:cstheme="minorHAnsi"/>
                <w:b/>
                <w:bCs/>
                <w:sz w:val="24"/>
                <w:szCs w:val="24"/>
              </w:rPr>
              <w:t xml:space="preserve"> </w:t>
            </w:r>
          </w:p>
        </w:tc>
      </w:tr>
      <w:tr w:rsidR="005E66AF" w:rsidRPr="00BD16BC" w14:paraId="5F1A452C" w14:textId="77777777" w:rsidTr="008D5760">
        <w:trPr>
          <w:trHeight w:val="391"/>
        </w:trPr>
        <w:tc>
          <w:tcPr>
            <w:tcW w:w="535" w:type="dxa"/>
          </w:tcPr>
          <w:p w14:paraId="67E80D66"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1</w:t>
            </w:r>
          </w:p>
        </w:tc>
        <w:tc>
          <w:tcPr>
            <w:tcW w:w="1980" w:type="dxa"/>
            <w:vAlign w:val="center"/>
          </w:tcPr>
          <w:p w14:paraId="4C56E1E3" w14:textId="77777777" w:rsidR="005E66AF" w:rsidRPr="00BD16BC" w:rsidRDefault="005E66AF" w:rsidP="008D5760">
            <w:pPr>
              <w:spacing w:line="276" w:lineRule="auto"/>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Kabul</w:t>
            </w:r>
          </w:p>
        </w:tc>
        <w:tc>
          <w:tcPr>
            <w:tcW w:w="2430" w:type="dxa"/>
            <w:vAlign w:val="center"/>
          </w:tcPr>
          <w:p w14:paraId="3C24A785" w14:textId="77777777" w:rsidR="005E66AF" w:rsidRPr="00BD16BC" w:rsidRDefault="005E66AF" w:rsidP="008D5760">
            <w:pPr>
              <w:jc w:val="center"/>
              <w:rPr>
                <w:rFonts w:asciiTheme="minorHAnsi" w:hAnsiTheme="minorHAnsi" w:cstheme="minorHAnsi"/>
                <w:color w:val="000000"/>
                <w:sz w:val="24"/>
                <w:szCs w:val="24"/>
                <w:lang w:val="en-US" w:eastAsia="en-US"/>
              </w:rPr>
            </w:pPr>
            <w:r w:rsidRPr="00BD16BC">
              <w:rPr>
                <w:rFonts w:asciiTheme="minorHAnsi" w:hAnsiTheme="minorHAnsi" w:cstheme="minorHAnsi"/>
                <w:color w:val="000000"/>
                <w:sz w:val="24"/>
                <w:szCs w:val="24"/>
              </w:rPr>
              <w:t>15,235</w:t>
            </w:r>
          </w:p>
        </w:tc>
        <w:tc>
          <w:tcPr>
            <w:tcW w:w="2250" w:type="dxa"/>
            <w:vAlign w:val="center"/>
          </w:tcPr>
          <w:p w14:paraId="653B5BED" w14:textId="77777777" w:rsidR="005E66AF" w:rsidRPr="00BD16BC" w:rsidRDefault="005E66AF" w:rsidP="008D5760">
            <w:pPr>
              <w:jc w:val="center"/>
              <w:rPr>
                <w:rFonts w:asciiTheme="minorHAnsi" w:hAnsiTheme="minorHAnsi" w:cstheme="minorHAnsi"/>
                <w:color w:val="000000"/>
                <w:sz w:val="24"/>
                <w:szCs w:val="24"/>
                <w:lang w:val="en-US" w:eastAsia="en-US"/>
              </w:rPr>
            </w:pPr>
            <w:r w:rsidRPr="00BD16BC">
              <w:rPr>
                <w:rFonts w:asciiTheme="minorHAnsi" w:hAnsiTheme="minorHAnsi" w:cstheme="minorHAnsi"/>
                <w:color w:val="000000"/>
                <w:sz w:val="24"/>
                <w:szCs w:val="24"/>
              </w:rPr>
              <w:t>60,481</w:t>
            </w:r>
          </w:p>
        </w:tc>
        <w:tc>
          <w:tcPr>
            <w:tcW w:w="2875" w:type="dxa"/>
            <w:vAlign w:val="center"/>
          </w:tcPr>
          <w:p w14:paraId="31427F4C"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75,716</w:t>
            </w:r>
          </w:p>
        </w:tc>
      </w:tr>
      <w:tr w:rsidR="005E66AF" w:rsidRPr="00BD16BC" w14:paraId="22048B20" w14:textId="77777777" w:rsidTr="008D5760">
        <w:tc>
          <w:tcPr>
            <w:tcW w:w="535" w:type="dxa"/>
          </w:tcPr>
          <w:p w14:paraId="0DDC9C87"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2</w:t>
            </w:r>
          </w:p>
        </w:tc>
        <w:tc>
          <w:tcPr>
            <w:tcW w:w="1980" w:type="dxa"/>
            <w:vAlign w:val="center"/>
          </w:tcPr>
          <w:p w14:paraId="636D9DF7" w14:textId="77777777" w:rsidR="005E66AF" w:rsidRPr="00BD16BC" w:rsidRDefault="005E66AF" w:rsidP="008D5760">
            <w:pPr>
              <w:spacing w:line="276" w:lineRule="auto"/>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Parwan</w:t>
            </w:r>
            <w:proofErr w:type="spellEnd"/>
          </w:p>
        </w:tc>
        <w:tc>
          <w:tcPr>
            <w:tcW w:w="2430" w:type="dxa"/>
            <w:vAlign w:val="center"/>
          </w:tcPr>
          <w:p w14:paraId="7F51EC09" w14:textId="77777777" w:rsidR="005E66AF" w:rsidRPr="00BD16BC" w:rsidRDefault="005E66AF" w:rsidP="008D5760">
            <w:pPr>
              <w:jc w:val="center"/>
              <w:rPr>
                <w:rFonts w:asciiTheme="minorHAnsi" w:hAnsiTheme="minorHAnsi" w:cstheme="minorHAnsi"/>
                <w:color w:val="000000"/>
                <w:sz w:val="24"/>
                <w:szCs w:val="24"/>
                <w:lang w:val="en-US" w:eastAsia="en-US"/>
              </w:rPr>
            </w:pPr>
            <w:r w:rsidRPr="00BD16BC">
              <w:rPr>
                <w:rFonts w:asciiTheme="minorHAnsi" w:hAnsiTheme="minorHAnsi" w:cstheme="minorHAnsi"/>
                <w:color w:val="000000"/>
                <w:sz w:val="24"/>
                <w:szCs w:val="24"/>
              </w:rPr>
              <w:t>12,291</w:t>
            </w:r>
          </w:p>
        </w:tc>
        <w:tc>
          <w:tcPr>
            <w:tcW w:w="2250" w:type="dxa"/>
            <w:vAlign w:val="center"/>
          </w:tcPr>
          <w:p w14:paraId="04D91746"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36,623</w:t>
            </w:r>
          </w:p>
        </w:tc>
        <w:tc>
          <w:tcPr>
            <w:tcW w:w="2875" w:type="dxa"/>
            <w:vAlign w:val="center"/>
          </w:tcPr>
          <w:p w14:paraId="175E919A"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48,914</w:t>
            </w:r>
          </w:p>
        </w:tc>
      </w:tr>
      <w:tr w:rsidR="005E66AF" w:rsidRPr="00BD16BC" w14:paraId="568595AB" w14:textId="77777777" w:rsidTr="008D5760">
        <w:trPr>
          <w:trHeight w:val="355"/>
        </w:trPr>
        <w:tc>
          <w:tcPr>
            <w:tcW w:w="535" w:type="dxa"/>
          </w:tcPr>
          <w:p w14:paraId="235A1DB9"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3</w:t>
            </w:r>
          </w:p>
        </w:tc>
        <w:tc>
          <w:tcPr>
            <w:tcW w:w="1980" w:type="dxa"/>
            <w:vAlign w:val="center"/>
          </w:tcPr>
          <w:p w14:paraId="5333068A" w14:textId="77777777" w:rsidR="005E66AF" w:rsidRPr="00BD16BC" w:rsidRDefault="005E66AF" w:rsidP="008D5760">
            <w:pPr>
              <w:spacing w:line="276" w:lineRule="auto"/>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Panjshir</w:t>
            </w:r>
          </w:p>
        </w:tc>
        <w:tc>
          <w:tcPr>
            <w:tcW w:w="2430" w:type="dxa"/>
            <w:vAlign w:val="center"/>
          </w:tcPr>
          <w:p w14:paraId="678ECF25" w14:textId="77777777" w:rsidR="005E66AF" w:rsidRPr="00BD16BC" w:rsidRDefault="005E66AF" w:rsidP="008D5760">
            <w:pPr>
              <w:jc w:val="center"/>
              <w:rPr>
                <w:rFonts w:asciiTheme="minorHAnsi" w:hAnsiTheme="minorHAnsi" w:cstheme="minorHAnsi"/>
                <w:color w:val="000000"/>
                <w:sz w:val="24"/>
                <w:szCs w:val="24"/>
                <w:lang w:val="en-US" w:eastAsia="en-US"/>
              </w:rPr>
            </w:pPr>
            <w:r w:rsidRPr="00BD16BC">
              <w:rPr>
                <w:rFonts w:asciiTheme="minorHAnsi" w:hAnsiTheme="minorHAnsi" w:cstheme="minorHAnsi"/>
                <w:color w:val="000000"/>
                <w:sz w:val="24"/>
                <w:szCs w:val="24"/>
              </w:rPr>
              <w:t>13,244</w:t>
            </w:r>
          </w:p>
        </w:tc>
        <w:tc>
          <w:tcPr>
            <w:tcW w:w="2250" w:type="dxa"/>
            <w:vAlign w:val="center"/>
          </w:tcPr>
          <w:p w14:paraId="6CADB7AC" w14:textId="77777777" w:rsidR="005E66AF" w:rsidRPr="00BD16BC" w:rsidRDefault="005E66AF" w:rsidP="008D5760">
            <w:pPr>
              <w:jc w:val="center"/>
              <w:rPr>
                <w:rFonts w:asciiTheme="minorHAnsi" w:hAnsiTheme="minorHAnsi" w:cstheme="minorHAnsi"/>
                <w:color w:val="000000"/>
                <w:sz w:val="24"/>
                <w:szCs w:val="24"/>
                <w:lang w:val="en-US" w:eastAsia="en-US"/>
              </w:rPr>
            </w:pPr>
            <w:r w:rsidRPr="00BD16BC">
              <w:rPr>
                <w:rFonts w:asciiTheme="minorHAnsi" w:hAnsiTheme="minorHAnsi" w:cstheme="minorHAnsi"/>
                <w:color w:val="000000"/>
                <w:sz w:val="24"/>
                <w:szCs w:val="24"/>
              </w:rPr>
              <w:t>20,343</w:t>
            </w:r>
          </w:p>
        </w:tc>
        <w:tc>
          <w:tcPr>
            <w:tcW w:w="2875" w:type="dxa"/>
            <w:vAlign w:val="center"/>
          </w:tcPr>
          <w:p w14:paraId="5F6C3DA4"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33,587</w:t>
            </w:r>
          </w:p>
        </w:tc>
      </w:tr>
      <w:tr w:rsidR="005E66AF" w:rsidRPr="00BD16BC" w14:paraId="43DD2726" w14:textId="77777777" w:rsidTr="008D5760">
        <w:tc>
          <w:tcPr>
            <w:tcW w:w="535" w:type="dxa"/>
          </w:tcPr>
          <w:p w14:paraId="5DCB99D6"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4</w:t>
            </w:r>
          </w:p>
        </w:tc>
        <w:tc>
          <w:tcPr>
            <w:tcW w:w="1980" w:type="dxa"/>
            <w:vAlign w:val="center"/>
          </w:tcPr>
          <w:p w14:paraId="66D982FA" w14:textId="77777777" w:rsidR="005E66AF" w:rsidRPr="00BD16BC" w:rsidRDefault="005E66AF" w:rsidP="008D5760">
            <w:pPr>
              <w:spacing w:line="276" w:lineRule="auto"/>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Bamyan</w:t>
            </w:r>
            <w:proofErr w:type="spellEnd"/>
          </w:p>
        </w:tc>
        <w:tc>
          <w:tcPr>
            <w:tcW w:w="2430" w:type="dxa"/>
            <w:vAlign w:val="center"/>
          </w:tcPr>
          <w:p w14:paraId="4182A1AA" w14:textId="77777777" w:rsidR="005E66AF" w:rsidRPr="00BD16BC" w:rsidRDefault="005E66AF" w:rsidP="008D5760">
            <w:pPr>
              <w:jc w:val="center"/>
              <w:rPr>
                <w:rFonts w:asciiTheme="minorHAnsi" w:hAnsiTheme="minorHAnsi" w:cstheme="minorHAnsi"/>
                <w:color w:val="000000"/>
                <w:sz w:val="24"/>
                <w:szCs w:val="24"/>
                <w:lang w:val="en-US" w:eastAsia="en-US"/>
              </w:rPr>
            </w:pPr>
            <w:r w:rsidRPr="00BD16BC">
              <w:rPr>
                <w:rFonts w:asciiTheme="minorHAnsi" w:hAnsiTheme="minorHAnsi" w:cstheme="minorHAnsi"/>
                <w:color w:val="000000"/>
                <w:sz w:val="24"/>
                <w:szCs w:val="24"/>
              </w:rPr>
              <w:t>18,793</w:t>
            </w:r>
          </w:p>
        </w:tc>
        <w:tc>
          <w:tcPr>
            <w:tcW w:w="2250" w:type="dxa"/>
            <w:vAlign w:val="center"/>
          </w:tcPr>
          <w:p w14:paraId="4B80BF5D" w14:textId="77777777" w:rsidR="005E66AF" w:rsidRPr="00BD16BC" w:rsidRDefault="005E66AF" w:rsidP="008D5760">
            <w:pPr>
              <w:jc w:val="center"/>
              <w:rPr>
                <w:rFonts w:asciiTheme="minorHAnsi" w:hAnsiTheme="minorHAnsi" w:cstheme="minorHAnsi"/>
                <w:color w:val="000000"/>
                <w:sz w:val="24"/>
                <w:szCs w:val="24"/>
                <w:lang w:val="en-US" w:eastAsia="en-US"/>
              </w:rPr>
            </w:pPr>
            <w:r w:rsidRPr="00BD16BC">
              <w:rPr>
                <w:rFonts w:asciiTheme="minorHAnsi" w:hAnsiTheme="minorHAnsi" w:cstheme="minorHAnsi"/>
                <w:color w:val="000000"/>
                <w:sz w:val="24"/>
                <w:szCs w:val="24"/>
              </w:rPr>
              <w:t>77,796</w:t>
            </w:r>
          </w:p>
        </w:tc>
        <w:tc>
          <w:tcPr>
            <w:tcW w:w="2875" w:type="dxa"/>
            <w:vAlign w:val="center"/>
          </w:tcPr>
          <w:p w14:paraId="253A2D00"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96,589</w:t>
            </w:r>
          </w:p>
        </w:tc>
      </w:tr>
      <w:tr w:rsidR="005E66AF" w:rsidRPr="00BD16BC" w14:paraId="42CC7718" w14:textId="77777777" w:rsidTr="008D5760">
        <w:tc>
          <w:tcPr>
            <w:tcW w:w="535" w:type="dxa"/>
          </w:tcPr>
          <w:p w14:paraId="1633C7F4"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5</w:t>
            </w:r>
          </w:p>
        </w:tc>
        <w:tc>
          <w:tcPr>
            <w:tcW w:w="1980" w:type="dxa"/>
            <w:vAlign w:val="center"/>
          </w:tcPr>
          <w:p w14:paraId="5B8AABBD" w14:textId="77777777" w:rsidR="005E66AF" w:rsidRPr="00BD16BC" w:rsidRDefault="005E66AF" w:rsidP="008D5760">
            <w:pPr>
              <w:spacing w:line="276" w:lineRule="auto"/>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Maidan Wardak</w:t>
            </w:r>
          </w:p>
        </w:tc>
        <w:tc>
          <w:tcPr>
            <w:tcW w:w="2430" w:type="dxa"/>
            <w:vAlign w:val="center"/>
          </w:tcPr>
          <w:p w14:paraId="71EB522A"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color w:val="000000"/>
                <w:sz w:val="24"/>
                <w:szCs w:val="24"/>
              </w:rPr>
              <w:t>6,593</w:t>
            </w:r>
          </w:p>
        </w:tc>
        <w:tc>
          <w:tcPr>
            <w:tcW w:w="2250" w:type="dxa"/>
            <w:vAlign w:val="center"/>
          </w:tcPr>
          <w:p w14:paraId="6BBC13A9"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color w:val="000000"/>
                <w:sz w:val="24"/>
                <w:szCs w:val="24"/>
              </w:rPr>
              <w:t>8,350</w:t>
            </w:r>
          </w:p>
        </w:tc>
        <w:tc>
          <w:tcPr>
            <w:tcW w:w="2875" w:type="dxa"/>
            <w:vAlign w:val="center"/>
          </w:tcPr>
          <w:p w14:paraId="294B24B8"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14,943</w:t>
            </w:r>
          </w:p>
        </w:tc>
      </w:tr>
      <w:tr w:rsidR="005E66AF" w:rsidRPr="00BD16BC" w14:paraId="1EE4B5B8" w14:textId="77777777" w:rsidTr="008D5760">
        <w:tc>
          <w:tcPr>
            <w:tcW w:w="535" w:type="dxa"/>
          </w:tcPr>
          <w:p w14:paraId="39019BCD"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6</w:t>
            </w:r>
          </w:p>
        </w:tc>
        <w:tc>
          <w:tcPr>
            <w:tcW w:w="1980" w:type="dxa"/>
            <w:vAlign w:val="center"/>
          </w:tcPr>
          <w:p w14:paraId="0DC2D746" w14:textId="77777777" w:rsidR="005E66AF" w:rsidRPr="00BD16BC" w:rsidRDefault="005E66AF" w:rsidP="008D5760">
            <w:pPr>
              <w:spacing w:line="276" w:lineRule="auto"/>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Kapisa</w:t>
            </w:r>
            <w:proofErr w:type="spellEnd"/>
          </w:p>
        </w:tc>
        <w:tc>
          <w:tcPr>
            <w:tcW w:w="2430" w:type="dxa"/>
            <w:vAlign w:val="center"/>
          </w:tcPr>
          <w:p w14:paraId="06C95D11" w14:textId="77777777" w:rsidR="005E66AF" w:rsidRPr="00BD16BC" w:rsidRDefault="005E66AF" w:rsidP="008D5760">
            <w:pPr>
              <w:jc w:val="center"/>
              <w:rPr>
                <w:rFonts w:asciiTheme="minorHAnsi" w:hAnsiTheme="minorHAnsi" w:cstheme="minorHAnsi"/>
                <w:color w:val="000000"/>
                <w:sz w:val="24"/>
                <w:szCs w:val="24"/>
                <w:lang w:val="en-US" w:eastAsia="en-US"/>
              </w:rPr>
            </w:pPr>
            <w:r w:rsidRPr="00BD16BC">
              <w:rPr>
                <w:rFonts w:asciiTheme="minorHAnsi" w:hAnsiTheme="minorHAnsi" w:cstheme="minorHAnsi"/>
                <w:color w:val="000000"/>
                <w:sz w:val="24"/>
                <w:szCs w:val="24"/>
              </w:rPr>
              <w:t>4,154</w:t>
            </w:r>
          </w:p>
        </w:tc>
        <w:tc>
          <w:tcPr>
            <w:tcW w:w="2250" w:type="dxa"/>
            <w:vAlign w:val="center"/>
          </w:tcPr>
          <w:p w14:paraId="76041756" w14:textId="77777777" w:rsidR="005E66AF" w:rsidRPr="00BD16BC" w:rsidRDefault="005E66AF" w:rsidP="008D5760">
            <w:pPr>
              <w:jc w:val="center"/>
              <w:rPr>
                <w:rFonts w:asciiTheme="minorHAnsi" w:hAnsiTheme="minorHAnsi" w:cstheme="minorHAnsi"/>
                <w:color w:val="000000"/>
                <w:sz w:val="24"/>
                <w:szCs w:val="24"/>
                <w:lang w:val="en-US" w:eastAsia="en-US"/>
              </w:rPr>
            </w:pPr>
            <w:r w:rsidRPr="00BD16BC">
              <w:rPr>
                <w:rFonts w:asciiTheme="minorHAnsi" w:hAnsiTheme="minorHAnsi" w:cstheme="minorHAnsi"/>
                <w:color w:val="000000"/>
                <w:sz w:val="24"/>
                <w:szCs w:val="24"/>
              </w:rPr>
              <w:t>4,749</w:t>
            </w:r>
          </w:p>
        </w:tc>
        <w:tc>
          <w:tcPr>
            <w:tcW w:w="2875" w:type="dxa"/>
            <w:vAlign w:val="center"/>
          </w:tcPr>
          <w:p w14:paraId="160026FF"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8,903</w:t>
            </w:r>
          </w:p>
        </w:tc>
      </w:tr>
      <w:tr w:rsidR="005E66AF" w:rsidRPr="00BD16BC" w14:paraId="50B34D22" w14:textId="77777777" w:rsidTr="008D5760">
        <w:trPr>
          <w:trHeight w:val="60"/>
        </w:trPr>
        <w:tc>
          <w:tcPr>
            <w:tcW w:w="2515" w:type="dxa"/>
            <w:gridSpan w:val="2"/>
            <w:shd w:val="clear" w:color="auto" w:fill="92D050"/>
            <w:vAlign w:val="center"/>
          </w:tcPr>
          <w:p w14:paraId="471C0658"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Total</w:t>
            </w:r>
          </w:p>
        </w:tc>
        <w:tc>
          <w:tcPr>
            <w:tcW w:w="2430" w:type="dxa"/>
            <w:shd w:val="clear" w:color="auto" w:fill="92D050"/>
            <w:vAlign w:val="center"/>
          </w:tcPr>
          <w:tbl>
            <w:tblPr>
              <w:tblW w:w="3080" w:type="dxa"/>
              <w:tblLayout w:type="fixed"/>
              <w:tblLook w:val="04A0" w:firstRow="1" w:lastRow="0" w:firstColumn="1" w:lastColumn="0" w:noHBand="0" w:noVBand="1"/>
            </w:tblPr>
            <w:tblGrid>
              <w:gridCol w:w="1540"/>
              <w:gridCol w:w="1540"/>
            </w:tblGrid>
            <w:tr w:rsidR="005E66AF" w:rsidRPr="00BD16BC" w14:paraId="55275D91" w14:textId="77777777" w:rsidTr="008D5760">
              <w:trPr>
                <w:trHeight w:val="300"/>
              </w:trPr>
              <w:tc>
                <w:tcPr>
                  <w:tcW w:w="1540" w:type="dxa"/>
                  <w:tcBorders>
                    <w:top w:val="nil"/>
                    <w:left w:val="nil"/>
                    <w:bottom w:val="nil"/>
                    <w:right w:val="nil"/>
                  </w:tcBorders>
                  <w:shd w:val="clear" w:color="auto" w:fill="auto"/>
                  <w:noWrap/>
                  <w:vAlign w:val="center"/>
                  <w:hideMark/>
                </w:tcPr>
                <w:p w14:paraId="192C4825"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 xml:space="preserve">             70310</w:t>
                  </w:r>
                </w:p>
              </w:tc>
              <w:tc>
                <w:tcPr>
                  <w:tcW w:w="1540" w:type="dxa"/>
                  <w:tcBorders>
                    <w:top w:val="nil"/>
                    <w:left w:val="nil"/>
                    <w:bottom w:val="nil"/>
                    <w:right w:val="nil"/>
                  </w:tcBorders>
                  <w:shd w:val="clear" w:color="auto" w:fill="auto"/>
                  <w:noWrap/>
                  <w:vAlign w:val="center"/>
                  <w:hideMark/>
                </w:tcPr>
                <w:p w14:paraId="52D875AD"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p>
              </w:tc>
            </w:tr>
          </w:tbl>
          <w:p w14:paraId="623D56D8"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p>
        </w:tc>
        <w:tc>
          <w:tcPr>
            <w:tcW w:w="2250" w:type="dxa"/>
            <w:shd w:val="clear" w:color="auto" w:fill="92D050"/>
            <w:vAlign w:val="center"/>
          </w:tcPr>
          <w:p w14:paraId="66398E22"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208,342</w:t>
            </w:r>
          </w:p>
        </w:tc>
        <w:tc>
          <w:tcPr>
            <w:tcW w:w="2875" w:type="dxa"/>
            <w:shd w:val="clear" w:color="auto" w:fill="92D050"/>
            <w:vAlign w:val="center"/>
          </w:tcPr>
          <w:p w14:paraId="490E9D3F"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278,652</w:t>
            </w:r>
          </w:p>
        </w:tc>
      </w:tr>
    </w:tbl>
    <w:p w14:paraId="09A2E3A0" w14:textId="77777777" w:rsidR="005E66AF" w:rsidRPr="00BD16BC" w:rsidRDefault="005E66AF" w:rsidP="005E66AF">
      <w:pPr>
        <w:spacing w:line="276" w:lineRule="auto"/>
        <w:jc w:val="both"/>
        <w:rPr>
          <w:rFonts w:asciiTheme="minorHAnsi" w:hAnsiTheme="minorHAnsi" w:cstheme="minorHAnsi"/>
          <w:sz w:val="24"/>
          <w:szCs w:val="24"/>
        </w:rPr>
      </w:pPr>
    </w:p>
    <w:p w14:paraId="49033589" w14:textId="77777777" w:rsidR="005E66AF" w:rsidRPr="00BD16BC" w:rsidRDefault="005E66AF" w:rsidP="005E66AF">
      <w:pPr>
        <w:spacing w:line="276" w:lineRule="auto"/>
        <w:jc w:val="both"/>
        <w:rPr>
          <w:rFonts w:asciiTheme="minorHAnsi" w:hAnsiTheme="minorHAnsi" w:cstheme="minorHAnsi"/>
          <w:sz w:val="24"/>
          <w:szCs w:val="24"/>
        </w:rPr>
      </w:pPr>
    </w:p>
    <w:p w14:paraId="1B299C64" w14:textId="77777777" w:rsidR="005E66AF" w:rsidRPr="00BD16BC" w:rsidRDefault="005E66AF" w:rsidP="005E66AF">
      <w:pPr>
        <w:spacing w:line="276" w:lineRule="auto"/>
        <w:rPr>
          <w:rFonts w:asciiTheme="minorHAnsi" w:hAnsiTheme="minorHAnsi" w:cstheme="minorHAnsi"/>
          <w:sz w:val="24"/>
          <w:szCs w:val="24"/>
        </w:rPr>
      </w:pPr>
      <w:r w:rsidRPr="00BD16BC">
        <w:rPr>
          <w:rFonts w:asciiTheme="minorHAnsi" w:hAnsiTheme="minorHAnsi" w:cstheme="minorHAnsi"/>
          <w:b/>
          <w:bCs/>
          <w:sz w:val="24"/>
          <w:szCs w:val="24"/>
        </w:rPr>
        <w:t xml:space="preserve">Table 2: </w:t>
      </w:r>
      <w:r w:rsidRPr="00BD16BC">
        <w:rPr>
          <w:rFonts w:asciiTheme="minorHAnsi" w:hAnsiTheme="minorHAnsi" w:cstheme="minorHAnsi"/>
          <w:sz w:val="24"/>
          <w:szCs w:val="24"/>
        </w:rPr>
        <w:t>Shows the number of vaccinated animals in targeted provinces</w:t>
      </w:r>
    </w:p>
    <w:p w14:paraId="26617714" w14:textId="77777777" w:rsidR="005E66AF" w:rsidRPr="00BD16BC" w:rsidRDefault="005E66AF" w:rsidP="005E66AF">
      <w:pPr>
        <w:spacing w:line="276" w:lineRule="auto"/>
        <w:jc w:val="center"/>
        <w:rPr>
          <w:rFonts w:asciiTheme="minorHAnsi" w:hAnsiTheme="minorHAnsi" w:cstheme="minorHAnsi"/>
          <w:b/>
          <w:bCs/>
          <w:sz w:val="24"/>
          <w:szCs w:val="24"/>
        </w:rPr>
      </w:pPr>
    </w:p>
    <w:tbl>
      <w:tblPr>
        <w:tblStyle w:val="TableGrid"/>
        <w:tblW w:w="0" w:type="auto"/>
        <w:tblLook w:val="04A0" w:firstRow="1" w:lastRow="0" w:firstColumn="1" w:lastColumn="0" w:noHBand="0" w:noVBand="1"/>
      </w:tblPr>
      <w:tblGrid>
        <w:gridCol w:w="460"/>
        <w:gridCol w:w="2055"/>
        <w:gridCol w:w="2430"/>
        <w:gridCol w:w="2250"/>
        <w:gridCol w:w="2875"/>
      </w:tblGrid>
      <w:tr w:rsidR="005E66AF" w:rsidRPr="00BD16BC" w14:paraId="61739795" w14:textId="77777777" w:rsidTr="008D5760">
        <w:tc>
          <w:tcPr>
            <w:tcW w:w="460" w:type="dxa"/>
            <w:shd w:val="clear" w:color="auto" w:fill="92D050"/>
          </w:tcPr>
          <w:p w14:paraId="04221070"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Sn</w:t>
            </w:r>
          </w:p>
        </w:tc>
        <w:tc>
          <w:tcPr>
            <w:tcW w:w="2055" w:type="dxa"/>
            <w:shd w:val="clear" w:color="auto" w:fill="92D050"/>
          </w:tcPr>
          <w:p w14:paraId="29DD47D2"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Province</w:t>
            </w:r>
          </w:p>
        </w:tc>
        <w:tc>
          <w:tcPr>
            <w:tcW w:w="2430" w:type="dxa"/>
            <w:shd w:val="clear" w:color="auto" w:fill="92D050"/>
          </w:tcPr>
          <w:p w14:paraId="2919006F"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xml:space="preserve">Number of </w:t>
            </w:r>
            <w:proofErr w:type="gramStart"/>
            <w:r w:rsidRPr="00BD16BC">
              <w:rPr>
                <w:rFonts w:asciiTheme="minorHAnsi" w:hAnsiTheme="minorHAnsi" w:cstheme="minorHAnsi"/>
                <w:b/>
                <w:bCs/>
                <w:sz w:val="24"/>
                <w:szCs w:val="24"/>
              </w:rPr>
              <w:t>vaccination  in</w:t>
            </w:r>
            <w:proofErr w:type="gramEnd"/>
            <w:r w:rsidRPr="00BD16BC">
              <w:rPr>
                <w:rFonts w:asciiTheme="minorHAnsi" w:hAnsiTheme="minorHAnsi" w:cstheme="minorHAnsi"/>
                <w:b/>
                <w:bCs/>
                <w:sz w:val="24"/>
                <w:szCs w:val="24"/>
              </w:rPr>
              <w:t xml:space="preserve"> 2019</w:t>
            </w:r>
          </w:p>
        </w:tc>
        <w:tc>
          <w:tcPr>
            <w:tcW w:w="2250" w:type="dxa"/>
            <w:shd w:val="clear" w:color="auto" w:fill="92D050"/>
          </w:tcPr>
          <w:p w14:paraId="3F325E31"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xml:space="preserve">Number of </w:t>
            </w:r>
            <w:proofErr w:type="gramStart"/>
            <w:r w:rsidRPr="00BD16BC">
              <w:rPr>
                <w:rFonts w:asciiTheme="minorHAnsi" w:hAnsiTheme="minorHAnsi" w:cstheme="minorHAnsi"/>
                <w:b/>
                <w:bCs/>
                <w:sz w:val="24"/>
                <w:szCs w:val="24"/>
              </w:rPr>
              <w:t>vaccination</w:t>
            </w:r>
            <w:proofErr w:type="gramEnd"/>
            <w:r w:rsidRPr="00BD16BC">
              <w:rPr>
                <w:rFonts w:asciiTheme="minorHAnsi" w:hAnsiTheme="minorHAnsi" w:cstheme="minorHAnsi"/>
                <w:b/>
                <w:bCs/>
                <w:sz w:val="24"/>
                <w:szCs w:val="24"/>
              </w:rPr>
              <w:t xml:space="preserve"> in 2020</w:t>
            </w:r>
          </w:p>
        </w:tc>
        <w:tc>
          <w:tcPr>
            <w:tcW w:w="2875" w:type="dxa"/>
            <w:shd w:val="clear" w:color="auto" w:fill="92D050"/>
          </w:tcPr>
          <w:p w14:paraId="0A545CAA"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Total # of vaccination</w:t>
            </w:r>
          </w:p>
        </w:tc>
      </w:tr>
      <w:tr w:rsidR="005E66AF" w:rsidRPr="00BD16BC" w14:paraId="75013BB4" w14:textId="77777777" w:rsidTr="008D5760">
        <w:tc>
          <w:tcPr>
            <w:tcW w:w="460" w:type="dxa"/>
          </w:tcPr>
          <w:p w14:paraId="2A8B2751"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1</w:t>
            </w:r>
          </w:p>
        </w:tc>
        <w:tc>
          <w:tcPr>
            <w:tcW w:w="2055" w:type="dxa"/>
            <w:vAlign w:val="center"/>
          </w:tcPr>
          <w:p w14:paraId="37700F64"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Kabul</w:t>
            </w:r>
          </w:p>
        </w:tc>
        <w:tc>
          <w:tcPr>
            <w:tcW w:w="2430" w:type="dxa"/>
            <w:vAlign w:val="center"/>
          </w:tcPr>
          <w:p w14:paraId="610B354F"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9,270</w:t>
            </w:r>
          </w:p>
        </w:tc>
        <w:tc>
          <w:tcPr>
            <w:tcW w:w="2250" w:type="dxa"/>
            <w:vAlign w:val="center"/>
          </w:tcPr>
          <w:p w14:paraId="06090A91"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82,960</w:t>
            </w:r>
          </w:p>
        </w:tc>
        <w:tc>
          <w:tcPr>
            <w:tcW w:w="2875" w:type="dxa"/>
            <w:vAlign w:val="center"/>
          </w:tcPr>
          <w:p w14:paraId="23E7219D"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color w:val="000000"/>
                <w:sz w:val="24"/>
                <w:szCs w:val="24"/>
              </w:rPr>
              <w:t>92,230</w:t>
            </w:r>
          </w:p>
        </w:tc>
      </w:tr>
      <w:tr w:rsidR="005E66AF" w:rsidRPr="00BD16BC" w14:paraId="4AE69B6D" w14:textId="77777777" w:rsidTr="008D5760">
        <w:tc>
          <w:tcPr>
            <w:tcW w:w="460" w:type="dxa"/>
          </w:tcPr>
          <w:p w14:paraId="4B5C6705"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2</w:t>
            </w:r>
          </w:p>
        </w:tc>
        <w:tc>
          <w:tcPr>
            <w:tcW w:w="2055" w:type="dxa"/>
            <w:vAlign w:val="center"/>
          </w:tcPr>
          <w:p w14:paraId="32E903C2"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Parwan</w:t>
            </w:r>
            <w:proofErr w:type="spellEnd"/>
          </w:p>
        </w:tc>
        <w:tc>
          <w:tcPr>
            <w:tcW w:w="2430" w:type="dxa"/>
            <w:vAlign w:val="center"/>
          </w:tcPr>
          <w:p w14:paraId="3041F442"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48,005</w:t>
            </w:r>
          </w:p>
        </w:tc>
        <w:tc>
          <w:tcPr>
            <w:tcW w:w="2250" w:type="dxa"/>
            <w:vAlign w:val="center"/>
          </w:tcPr>
          <w:p w14:paraId="6D444617"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78,732</w:t>
            </w:r>
          </w:p>
        </w:tc>
        <w:tc>
          <w:tcPr>
            <w:tcW w:w="2875" w:type="dxa"/>
            <w:vAlign w:val="center"/>
          </w:tcPr>
          <w:p w14:paraId="6F41D072"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color w:val="000000"/>
                <w:sz w:val="24"/>
                <w:szCs w:val="24"/>
              </w:rPr>
              <w:t>126,737</w:t>
            </w:r>
          </w:p>
        </w:tc>
      </w:tr>
      <w:tr w:rsidR="005E66AF" w:rsidRPr="00BD16BC" w14:paraId="29A62C78" w14:textId="77777777" w:rsidTr="008D5760">
        <w:tc>
          <w:tcPr>
            <w:tcW w:w="460" w:type="dxa"/>
          </w:tcPr>
          <w:p w14:paraId="0BE581BD"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3</w:t>
            </w:r>
          </w:p>
        </w:tc>
        <w:tc>
          <w:tcPr>
            <w:tcW w:w="2055" w:type="dxa"/>
            <w:vAlign w:val="center"/>
          </w:tcPr>
          <w:p w14:paraId="7EAEDAAA"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Panjshir</w:t>
            </w:r>
          </w:p>
        </w:tc>
        <w:tc>
          <w:tcPr>
            <w:tcW w:w="2430" w:type="dxa"/>
            <w:vAlign w:val="center"/>
          </w:tcPr>
          <w:p w14:paraId="1507B601"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14,360</w:t>
            </w:r>
          </w:p>
        </w:tc>
        <w:tc>
          <w:tcPr>
            <w:tcW w:w="2250" w:type="dxa"/>
            <w:vAlign w:val="center"/>
          </w:tcPr>
          <w:p w14:paraId="63DDFCC8"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17,626</w:t>
            </w:r>
          </w:p>
        </w:tc>
        <w:tc>
          <w:tcPr>
            <w:tcW w:w="2875" w:type="dxa"/>
            <w:vAlign w:val="center"/>
          </w:tcPr>
          <w:p w14:paraId="56377C3E"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color w:val="000000"/>
                <w:sz w:val="24"/>
                <w:szCs w:val="24"/>
              </w:rPr>
              <w:t>31,986</w:t>
            </w:r>
          </w:p>
        </w:tc>
      </w:tr>
      <w:tr w:rsidR="005E66AF" w:rsidRPr="00BD16BC" w14:paraId="0073494D" w14:textId="77777777" w:rsidTr="008D5760">
        <w:tc>
          <w:tcPr>
            <w:tcW w:w="460" w:type="dxa"/>
          </w:tcPr>
          <w:p w14:paraId="6704B82E"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4</w:t>
            </w:r>
          </w:p>
        </w:tc>
        <w:tc>
          <w:tcPr>
            <w:tcW w:w="2055" w:type="dxa"/>
            <w:vAlign w:val="center"/>
          </w:tcPr>
          <w:p w14:paraId="3B1AAC94"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Bamyan</w:t>
            </w:r>
            <w:proofErr w:type="spellEnd"/>
          </w:p>
        </w:tc>
        <w:tc>
          <w:tcPr>
            <w:tcW w:w="2430" w:type="dxa"/>
            <w:vAlign w:val="center"/>
          </w:tcPr>
          <w:p w14:paraId="095B8AE0"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32,085</w:t>
            </w:r>
          </w:p>
        </w:tc>
        <w:tc>
          <w:tcPr>
            <w:tcW w:w="2250" w:type="dxa"/>
            <w:vAlign w:val="center"/>
          </w:tcPr>
          <w:p w14:paraId="17EB7670"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115,959</w:t>
            </w:r>
          </w:p>
        </w:tc>
        <w:tc>
          <w:tcPr>
            <w:tcW w:w="2875" w:type="dxa"/>
            <w:vAlign w:val="center"/>
          </w:tcPr>
          <w:p w14:paraId="3F2B6FF8"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color w:val="000000"/>
                <w:sz w:val="24"/>
                <w:szCs w:val="24"/>
              </w:rPr>
              <w:t>148,044</w:t>
            </w:r>
          </w:p>
        </w:tc>
      </w:tr>
      <w:tr w:rsidR="005E66AF" w:rsidRPr="00BD16BC" w14:paraId="72085255" w14:textId="77777777" w:rsidTr="008D5760">
        <w:tc>
          <w:tcPr>
            <w:tcW w:w="460" w:type="dxa"/>
          </w:tcPr>
          <w:p w14:paraId="61CFB808"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5</w:t>
            </w:r>
          </w:p>
        </w:tc>
        <w:tc>
          <w:tcPr>
            <w:tcW w:w="2055" w:type="dxa"/>
            <w:vAlign w:val="center"/>
          </w:tcPr>
          <w:p w14:paraId="78D3F96C"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Maidan Wardak</w:t>
            </w:r>
          </w:p>
        </w:tc>
        <w:tc>
          <w:tcPr>
            <w:tcW w:w="2430" w:type="dxa"/>
            <w:vAlign w:val="center"/>
          </w:tcPr>
          <w:p w14:paraId="7714ACD3"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11,965</w:t>
            </w:r>
          </w:p>
        </w:tc>
        <w:tc>
          <w:tcPr>
            <w:tcW w:w="2250" w:type="dxa"/>
            <w:vAlign w:val="center"/>
          </w:tcPr>
          <w:p w14:paraId="6F371FF2"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26,101</w:t>
            </w:r>
          </w:p>
        </w:tc>
        <w:tc>
          <w:tcPr>
            <w:tcW w:w="2875" w:type="dxa"/>
            <w:vAlign w:val="center"/>
          </w:tcPr>
          <w:p w14:paraId="30D18C83"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color w:val="000000"/>
                <w:sz w:val="24"/>
                <w:szCs w:val="24"/>
              </w:rPr>
              <w:t>38,066</w:t>
            </w:r>
          </w:p>
        </w:tc>
      </w:tr>
      <w:tr w:rsidR="005E66AF" w:rsidRPr="00BD16BC" w14:paraId="05947619" w14:textId="77777777" w:rsidTr="008D5760">
        <w:tc>
          <w:tcPr>
            <w:tcW w:w="460" w:type="dxa"/>
          </w:tcPr>
          <w:p w14:paraId="444B716D"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6</w:t>
            </w:r>
          </w:p>
        </w:tc>
        <w:tc>
          <w:tcPr>
            <w:tcW w:w="2055" w:type="dxa"/>
            <w:vAlign w:val="center"/>
          </w:tcPr>
          <w:p w14:paraId="1D4B47D4"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Kapisa</w:t>
            </w:r>
            <w:proofErr w:type="spellEnd"/>
          </w:p>
        </w:tc>
        <w:tc>
          <w:tcPr>
            <w:tcW w:w="2430" w:type="dxa"/>
            <w:vAlign w:val="center"/>
          </w:tcPr>
          <w:p w14:paraId="6C0F52B3"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1,452</w:t>
            </w:r>
          </w:p>
        </w:tc>
        <w:tc>
          <w:tcPr>
            <w:tcW w:w="2250" w:type="dxa"/>
            <w:vAlign w:val="center"/>
          </w:tcPr>
          <w:p w14:paraId="22E49032"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2,187</w:t>
            </w:r>
          </w:p>
        </w:tc>
        <w:tc>
          <w:tcPr>
            <w:tcW w:w="2875" w:type="dxa"/>
            <w:vAlign w:val="center"/>
          </w:tcPr>
          <w:p w14:paraId="357C88AF"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color w:val="000000"/>
                <w:sz w:val="24"/>
                <w:szCs w:val="24"/>
              </w:rPr>
              <w:t>3,639</w:t>
            </w:r>
          </w:p>
        </w:tc>
      </w:tr>
      <w:tr w:rsidR="005E66AF" w:rsidRPr="00BD16BC" w14:paraId="4A237FC8" w14:textId="77777777" w:rsidTr="008D5760">
        <w:tc>
          <w:tcPr>
            <w:tcW w:w="2515" w:type="dxa"/>
            <w:gridSpan w:val="2"/>
            <w:shd w:val="clear" w:color="auto" w:fill="92D050"/>
          </w:tcPr>
          <w:p w14:paraId="2B834C5D"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Total</w:t>
            </w:r>
          </w:p>
        </w:tc>
        <w:tc>
          <w:tcPr>
            <w:tcW w:w="2430" w:type="dxa"/>
            <w:shd w:val="clear" w:color="auto" w:fill="92D050"/>
            <w:vAlign w:val="center"/>
          </w:tcPr>
          <w:p w14:paraId="671556DC"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color w:val="000000"/>
                <w:sz w:val="24"/>
                <w:szCs w:val="24"/>
              </w:rPr>
              <w:t>117,137</w:t>
            </w:r>
          </w:p>
        </w:tc>
        <w:tc>
          <w:tcPr>
            <w:tcW w:w="2250" w:type="dxa"/>
            <w:shd w:val="clear" w:color="auto" w:fill="92D050"/>
            <w:vAlign w:val="center"/>
          </w:tcPr>
          <w:p w14:paraId="38B23646"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color w:val="000000"/>
                <w:sz w:val="24"/>
                <w:szCs w:val="24"/>
              </w:rPr>
              <w:t>323,565</w:t>
            </w:r>
          </w:p>
        </w:tc>
        <w:tc>
          <w:tcPr>
            <w:tcW w:w="2875" w:type="dxa"/>
            <w:shd w:val="clear" w:color="auto" w:fill="92D050"/>
            <w:vAlign w:val="center"/>
          </w:tcPr>
          <w:p w14:paraId="27D8FB0A"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color w:val="000000"/>
                <w:sz w:val="24"/>
                <w:szCs w:val="24"/>
              </w:rPr>
              <w:t>440,702</w:t>
            </w:r>
          </w:p>
        </w:tc>
      </w:tr>
    </w:tbl>
    <w:p w14:paraId="4EE9EAA1" w14:textId="77777777" w:rsidR="005E66AF" w:rsidRPr="00BD16BC" w:rsidRDefault="005E66AF" w:rsidP="005E66AF">
      <w:pPr>
        <w:spacing w:line="276" w:lineRule="auto"/>
        <w:jc w:val="center"/>
        <w:rPr>
          <w:rFonts w:asciiTheme="minorHAnsi" w:hAnsiTheme="minorHAnsi" w:cstheme="minorHAnsi"/>
          <w:b/>
          <w:bCs/>
          <w:sz w:val="24"/>
          <w:szCs w:val="24"/>
        </w:rPr>
      </w:pPr>
    </w:p>
    <w:p w14:paraId="7EDB0D8F" w14:textId="77777777" w:rsidR="005E66AF" w:rsidRPr="00BD16BC" w:rsidRDefault="005E66AF" w:rsidP="005E66AF">
      <w:pPr>
        <w:spacing w:line="276" w:lineRule="auto"/>
        <w:jc w:val="both"/>
        <w:rPr>
          <w:rFonts w:asciiTheme="minorHAnsi" w:hAnsiTheme="minorHAnsi" w:cstheme="minorHAnsi"/>
          <w:sz w:val="24"/>
          <w:szCs w:val="24"/>
        </w:rPr>
      </w:pPr>
    </w:p>
    <w:p w14:paraId="34A41672" w14:textId="77777777" w:rsidR="005E66AF" w:rsidRPr="00BD16BC" w:rsidRDefault="005E66AF" w:rsidP="005E66AF">
      <w:pPr>
        <w:spacing w:line="276" w:lineRule="auto"/>
        <w:jc w:val="both"/>
        <w:rPr>
          <w:rFonts w:asciiTheme="minorHAnsi" w:hAnsiTheme="minorHAnsi" w:cstheme="minorHAnsi"/>
          <w:sz w:val="24"/>
          <w:szCs w:val="24"/>
        </w:rPr>
      </w:pPr>
    </w:p>
    <w:p w14:paraId="15FDD1AF" w14:textId="77777777" w:rsidR="005E66AF" w:rsidRPr="00BD16BC" w:rsidRDefault="005E66AF" w:rsidP="005E66AF">
      <w:pPr>
        <w:spacing w:after="160" w:line="276" w:lineRule="auto"/>
        <w:jc w:val="both"/>
        <w:rPr>
          <w:rFonts w:asciiTheme="minorHAnsi" w:eastAsia="Calibri" w:hAnsiTheme="minorHAnsi" w:cstheme="minorHAnsi"/>
          <w:b/>
          <w:bCs/>
          <w:sz w:val="24"/>
          <w:szCs w:val="24"/>
          <w:lang w:val="en-US" w:eastAsia="en-US"/>
        </w:rPr>
      </w:pPr>
    </w:p>
    <w:p w14:paraId="4561D7E1" w14:textId="77777777" w:rsidR="005E66AF" w:rsidRPr="00BD16BC" w:rsidRDefault="005E66AF" w:rsidP="005E66AF">
      <w:pPr>
        <w:spacing w:after="160" w:line="276" w:lineRule="auto"/>
        <w:jc w:val="both"/>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lastRenderedPageBreak/>
        <w:t>Breed improvement through Artificial Insemination in dairy cattle</w:t>
      </w:r>
    </w:p>
    <w:p w14:paraId="55A39A25" w14:textId="29170CCD"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Crossbreeding is recognized as the fastest option for breed improvement and genetic make-up of the local breed cows. It is a viable technology applied in improving and/or increasing milk production and productivity of dairy cows. Keeping </w:t>
      </w:r>
      <w:proofErr w:type="gramStart"/>
      <w:r w:rsidRPr="00BD16BC">
        <w:rPr>
          <w:rFonts w:asciiTheme="minorHAnsi" w:hAnsiTheme="minorHAnsi" w:cstheme="minorHAnsi"/>
          <w:sz w:val="24"/>
          <w:szCs w:val="24"/>
        </w:rPr>
        <w:t>a large number of</w:t>
      </w:r>
      <w:proofErr w:type="gramEnd"/>
      <w:r w:rsidRPr="00BD16BC">
        <w:rPr>
          <w:rFonts w:asciiTheme="minorHAnsi" w:hAnsiTheme="minorHAnsi" w:cstheme="minorHAnsi"/>
          <w:sz w:val="24"/>
          <w:szCs w:val="24"/>
        </w:rPr>
        <w:t xml:space="preserve"> low-productive cattle contributes to feed shortage, land degradation, and environmental pollution. Productivity can be increased by modifying the genetic make-up of cattle and their production while safeguarding the environment. Therefore, DCA under the BADILL project trained, equipped, and have been supported 6 VFUs on artificial insemination activities</w:t>
      </w:r>
      <w:r w:rsidR="009B4013">
        <w:rPr>
          <w:rFonts w:asciiTheme="minorHAnsi" w:hAnsiTheme="minorHAnsi" w:cstheme="minorHAnsi"/>
          <w:sz w:val="24"/>
          <w:szCs w:val="24"/>
        </w:rPr>
        <w:t xml:space="preserve"> in Kabul, </w:t>
      </w:r>
      <w:proofErr w:type="spellStart"/>
      <w:r w:rsidR="009B4013">
        <w:rPr>
          <w:rFonts w:asciiTheme="minorHAnsi" w:hAnsiTheme="minorHAnsi" w:cstheme="minorHAnsi"/>
          <w:sz w:val="24"/>
          <w:szCs w:val="24"/>
        </w:rPr>
        <w:t>Parwan</w:t>
      </w:r>
      <w:proofErr w:type="spellEnd"/>
      <w:r w:rsidR="009B4013">
        <w:rPr>
          <w:rFonts w:asciiTheme="minorHAnsi" w:hAnsiTheme="minorHAnsi" w:cstheme="minorHAnsi"/>
          <w:sz w:val="24"/>
          <w:szCs w:val="24"/>
        </w:rPr>
        <w:t>, Panjshir and Wardak provinces</w:t>
      </w:r>
      <w:r w:rsidRPr="00BD16BC">
        <w:rPr>
          <w:rFonts w:asciiTheme="minorHAnsi" w:hAnsiTheme="minorHAnsi" w:cstheme="minorHAnsi"/>
          <w:sz w:val="24"/>
          <w:szCs w:val="24"/>
        </w:rPr>
        <w:t xml:space="preserve"> to provide breed improvement services through Artificial Insemination (AI) in project targeted areas. During project implementation through 6 established AI centres, 2,170 dairy cows were artificially inseminated, and 475 exotic breed calves were born </w:t>
      </w:r>
      <w:proofErr w:type="gramStart"/>
      <w:r w:rsidRPr="00BD16BC">
        <w:rPr>
          <w:rFonts w:asciiTheme="minorHAnsi" w:hAnsiTheme="minorHAnsi" w:cstheme="minorHAnsi"/>
          <w:sz w:val="24"/>
          <w:szCs w:val="24"/>
        </w:rPr>
        <w:t>as a result of</w:t>
      </w:r>
      <w:proofErr w:type="gramEnd"/>
      <w:r w:rsidRPr="00BD16BC">
        <w:rPr>
          <w:rFonts w:asciiTheme="minorHAnsi" w:hAnsiTheme="minorHAnsi" w:cstheme="minorHAnsi"/>
          <w:sz w:val="24"/>
          <w:szCs w:val="24"/>
        </w:rPr>
        <w:t xml:space="preserve"> AI. The AI program aims to increase milk production and the market value for both the artificially inseminated cows, and resulting calves appear to be higher than that of the naturally inseminated dairy cows and the local breed calves. For this additional value, the number of cows in heat brought by the farmers to the AI stations is increasing. For the future follow-up, a standard record system was introduced and used to record inseminated cows, and the AI resulted calves. For easier recognition, all the AI resulted calves</w:t>
      </w:r>
      <w:r w:rsidR="00AD5C4A">
        <w:rPr>
          <w:rFonts w:asciiTheme="minorHAnsi" w:hAnsiTheme="minorHAnsi" w:cstheme="minorHAnsi"/>
          <w:sz w:val="24"/>
          <w:szCs w:val="24"/>
        </w:rPr>
        <w:t xml:space="preserve"> were</w:t>
      </w:r>
      <w:r w:rsidRPr="00BD16BC">
        <w:rPr>
          <w:rFonts w:asciiTheme="minorHAnsi" w:hAnsiTheme="minorHAnsi" w:cstheme="minorHAnsi"/>
          <w:sz w:val="24"/>
          <w:szCs w:val="24"/>
        </w:rPr>
        <w:t xml:space="preserve"> identified by ear tags, provision of calf cards, and registration.     </w:t>
      </w:r>
    </w:p>
    <w:p w14:paraId="005D5B41"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noProof/>
          <w:sz w:val="24"/>
          <w:szCs w:val="24"/>
          <w:lang w:val="en-US" w:eastAsia="en-US"/>
        </w:rPr>
        <w:drawing>
          <wp:anchor distT="0" distB="0" distL="114300" distR="114300" simplePos="0" relativeHeight="251664384" behindDoc="0" locked="0" layoutInCell="1" allowOverlap="1" wp14:anchorId="1622AF3B" wp14:editId="4BA92A6C">
            <wp:simplePos x="0" y="0"/>
            <wp:positionH relativeFrom="column">
              <wp:posOffset>8890</wp:posOffset>
            </wp:positionH>
            <wp:positionV relativeFrom="paragraph">
              <wp:posOffset>490220</wp:posOffset>
            </wp:positionV>
            <wp:extent cx="3180080" cy="2219325"/>
            <wp:effectExtent l="0" t="0" r="1270" b="9525"/>
            <wp:wrapTopAndBottom/>
            <wp:docPr id="24" name="Picture 24" descr="C:\Users\HP\Desktop\Q2 report 2020\pictures\IMG-2020060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Q2 report 2020\pictures\IMG-20200601-WA00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8008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660288" behindDoc="1" locked="0" layoutInCell="1" allowOverlap="1" wp14:anchorId="33CD4FB8" wp14:editId="6678218E">
            <wp:simplePos x="0" y="0"/>
            <wp:positionH relativeFrom="margin">
              <wp:posOffset>10160</wp:posOffset>
            </wp:positionH>
            <wp:positionV relativeFrom="paragraph">
              <wp:posOffset>2804795</wp:posOffset>
            </wp:positionV>
            <wp:extent cx="3179445" cy="2028825"/>
            <wp:effectExtent l="0" t="0" r="1905" b="9525"/>
            <wp:wrapTopAndBottom/>
            <wp:docPr id="17" name="Picture 17" descr="H:\Distribution Pic June 2020\20200623_12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istribution Pic June 2020\20200623_1235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7944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28FFA" w14:textId="77777777" w:rsidR="005E66AF" w:rsidRPr="00BD16BC" w:rsidRDefault="005E66AF" w:rsidP="005E66AF">
      <w:pPr>
        <w:spacing w:line="276" w:lineRule="auto"/>
        <w:jc w:val="both"/>
        <w:rPr>
          <w:rFonts w:asciiTheme="minorHAnsi" w:hAnsiTheme="minorHAnsi" w:cstheme="minorHAnsi"/>
          <w:b/>
          <w:bCs/>
          <w:sz w:val="24"/>
          <w:szCs w:val="24"/>
          <w:highlight w:val="yellow"/>
        </w:rPr>
      </w:pPr>
      <w:r w:rsidRPr="00BD16BC">
        <w:rPr>
          <w:rFonts w:asciiTheme="minorHAnsi" w:hAnsiTheme="minorHAnsi" w:cstheme="minorHAnsi"/>
          <w:noProof/>
          <w:sz w:val="24"/>
          <w:szCs w:val="24"/>
          <w:lang w:val="en-US" w:eastAsia="en-US"/>
        </w:rPr>
        <w:drawing>
          <wp:anchor distT="0" distB="0" distL="114300" distR="114300" simplePos="0" relativeHeight="251659264" behindDoc="1" locked="0" layoutInCell="1" allowOverlap="1" wp14:anchorId="29AC2B04" wp14:editId="4CFAF78B">
            <wp:simplePos x="0" y="0"/>
            <wp:positionH relativeFrom="margin">
              <wp:posOffset>3272155</wp:posOffset>
            </wp:positionH>
            <wp:positionV relativeFrom="paragraph">
              <wp:posOffset>2589530</wp:posOffset>
            </wp:positionV>
            <wp:extent cx="3172460" cy="2018665"/>
            <wp:effectExtent l="0" t="0" r="8890" b="635"/>
            <wp:wrapTopAndBottom/>
            <wp:docPr id="4" name="Picture 4" descr="C:\Users\HP\AppData\Local\Microsoft\Windows\INetCache\Content.Word\IMG-2020052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Microsoft\Windows\INetCache\Content.Word\IMG-20200520-WA000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72460"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63360" behindDoc="1" locked="0" layoutInCell="1" allowOverlap="1" wp14:anchorId="52F76716" wp14:editId="783A9DCA">
            <wp:simplePos x="0" y="0"/>
            <wp:positionH relativeFrom="margin">
              <wp:posOffset>3267075</wp:posOffset>
            </wp:positionH>
            <wp:positionV relativeFrom="paragraph">
              <wp:posOffset>323850</wp:posOffset>
            </wp:positionV>
            <wp:extent cx="3195955" cy="2219325"/>
            <wp:effectExtent l="0" t="0" r="4445" b="9525"/>
            <wp:wrapTopAndBottom/>
            <wp:docPr id="23" name="Picture 23" descr="C:\Users\HP\Desktop\Q2 report 2020\pictures\IMG-2020060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Q2 report 2020\pictures\IMG-20200601-WA000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95955"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DA289C" w14:textId="77777777" w:rsidR="005E66AF" w:rsidRPr="00BD16BC" w:rsidRDefault="005E66AF" w:rsidP="005E66AF">
      <w:pPr>
        <w:spacing w:line="276" w:lineRule="auto"/>
        <w:jc w:val="both"/>
        <w:rPr>
          <w:rFonts w:asciiTheme="minorHAnsi" w:hAnsiTheme="minorHAnsi" w:cstheme="minorHAnsi"/>
          <w:b/>
          <w:bCs/>
          <w:sz w:val="24"/>
          <w:szCs w:val="24"/>
          <w:highlight w:val="yellow"/>
        </w:rPr>
      </w:pPr>
    </w:p>
    <w:p w14:paraId="4354D91F" w14:textId="77777777" w:rsidR="005E66AF" w:rsidRPr="00BD16BC" w:rsidRDefault="005E66AF" w:rsidP="005E66AF">
      <w:pPr>
        <w:spacing w:line="276" w:lineRule="auto"/>
        <w:jc w:val="both"/>
        <w:rPr>
          <w:rFonts w:asciiTheme="minorHAnsi" w:hAnsiTheme="minorHAnsi" w:cstheme="minorHAnsi"/>
          <w:b/>
          <w:bCs/>
          <w:sz w:val="24"/>
          <w:szCs w:val="24"/>
          <w:highlight w:val="yellow"/>
        </w:rPr>
      </w:pPr>
    </w:p>
    <w:p w14:paraId="291A4E42" w14:textId="77777777" w:rsidR="005E66AF" w:rsidRPr="00BD16BC" w:rsidRDefault="005E66AF" w:rsidP="005E66AF">
      <w:pPr>
        <w:spacing w:line="276" w:lineRule="auto"/>
        <w:jc w:val="both"/>
        <w:rPr>
          <w:rFonts w:asciiTheme="minorHAnsi" w:hAnsiTheme="minorHAnsi" w:cstheme="minorHAnsi"/>
          <w:b/>
          <w:bCs/>
          <w:sz w:val="24"/>
          <w:szCs w:val="24"/>
          <w:highlight w:val="yellow"/>
        </w:rPr>
      </w:pPr>
    </w:p>
    <w:p w14:paraId="71390534" w14:textId="77777777" w:rsidR="005E66AF" w:rsidRPr="00BD16BC" w:rsidRDefault="005E66AF" w:rsidP="005E66AF">
      <w:pPr>
        <w:spacing w:line="276" w:lineRule="auto"/>
        <w:jc w:val="both"/>
        <w:rPr>
          <w:rFonts w:asciiTheme="minorHAnsi" w:hAnsiTheme="minorHAnsi" w:cstheme="minorHAnsi"/>
          <w:b/>
          <w:bCs/>
          <w:sz w:val="24"/>
          <w:szCs w:val="24"/>
          <w:highlight w:val="yellow"/>
        </w:rPr>
      </w:pPr>
    </w:p>
    <w:p w14:paraId="338983D1" w14:textId="77777777" w:rsidR="005E66AF" w:rsidRPr="00BD16BC" w:rsidRDefault="005E66AF" w:rsidP="005E66AF">
      <w:pPr>
        <w:spacing w:line="276" w:lineRule="auto"/>
        <w:jc w:val="both"/>
        <w:rPr>
          <w:rFonts w:asciiTheme="minorHAnsi" w:hAnsiTheme="minorHAnsi" w:cstheme="minorHAnsi"/>
          <w:b/>
          <w:bCs/>
          <w:sz w:val="24"/>
          <w:szCs w:val="24"/>
          <w:highlight w:val="yellow"/>
        </w:rPr>
      </w:pPr>
    </w:p>
    <w:p w14:paraId="3D92C05E" w14:textId="77777777" w:rsidR="005E66AF" w:rsidRPr="00BD16BC" w:rsidRDefault="005E66AF" w:rsidP="005E66AF">
      <w:pPr>
        <w:spacing w:line="276" w:lineRule="auto"/>
        <w:jc w:val="both"/>
        <w:rPr>
          <w:rFonts w:asciiTheme="minorHAnsi" w:hAnsiTheme="minorHAnsi" w:cstheme="minorHAnsi"/>
          <w:b/>
          <w:bCs/>
          <w:sz w:val="24"/>
          <w:szCs w:val="24"/>
        </w:rPr>
      </w:pPr>
      <w:r w:rsidRPr="00BD16BC">
        <w:rPr>
          <w:rFonts w:asciiTheme="minorHAnsi" w:hAnsiTheme="minorHAnsi" w:cstheme="minorHAnsi"/>
          <w:b/>
          <w:bCs/>
          <w:noProof/>
          <w:sz w:val="24"/>
          <w:szCs w:val="24"/>
          <w:lang w:val="en-US" w:eastAsia="en-US"/>
        </w:rPr>
        <w:lastRenderedPageBreak/>
        <w:drawing>
          <wp:anchor distT="0" distB="0" distL="114300" distR="114300" simplePos="0" relativeHeight="251700224" behindDoc="1" locked="0" layoutInCell="1" allowOverlap="1" wp14:anchorId="7BC456AD" wp14:editId="363E1446">
            <wp:simplePos x="0" y="0"/>
            <wp:positionH relativeFrom="column">
              <wp:posOffset>3241040</wp:posOffset>
            </wp:positionH>
            <wp:positionV relativeFrom="paragraph">
              <wp:posOffset>2513965</wp:posOffset>
            </wp:positionV>
            <wp:extent cx="3181350" cy="1990725"/>
            <wp:effectExtent l="0" t="0" r="0" b="9525"/>
            <wp:wrapTight wrapText="bothSides">
              <wp:wrapPolygon edited="0">
                <wp:start x="0" y="0"/>
                <wp:lineTo x="0" y="21497"/>
                <wp:lineTo x="21471" y="21497"/>
                <wp:lineTo x="21471" y="0"/>
                <wp:lineTo x="0" y="0"/>
              </wp:wrapPolygon>
            </wp:wrapTight>
            <wp:docPr id="60" name="Picture 60" descr="G:\DCA\UNODC project\2020 Plan and data\Q3 data\Third Q R\Activity photo July - September, 2020\20200726_12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A\UNODC project\2020 Plan and data\Q3 data\Third Q R\Activity photo July - September, 2020\20200726_1220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8135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699200" behindDoc="1" locked="0" layoutInCell="1" allowOverlap="1" wp14:anchorId="069C8ACA" wp14:editId="3E851431">
            <wp:simplePos x="0" y="0"/>
            <wp:positionH relativeFrom="column">
              <wp:posOffset>43815</wp:posOffset>
            </wp:positionH>
            <wp:positionV relativeFrom="paragraph">
              <wp:posOffset>2509520</wp:posOffset>
            </wp:positionV>
            <wp:extent cx="3172460" cy="1990725"/>
            <wp:effectExtent l="0" t="0" r="8890" b="9525"/>
            <wp:wrapTight wrapText="bothSides">
              <wp:wrapPolygon edited="0">
                <wp:start x="0" y="0"/>
                <wp:lineTo x="0" y="21497"/>
                <wp:lineTo x="21531" y="21497"/>
                <wp:lineTo x="21531" y="0"/>
                <wp:lineTo x="0" y="0"/>
              </wp:wrapPolygon>
            </wp:wrapTight>
            <wp:docPr id="59" name="Picture 59" descr="G:\DCA\UNODC project\2020 Plan and data\Q3 data\Third Q R\Activity photo July - September, 2020\WhatsApp Image 2020-09-06 at 10.23.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A\UNODC project\2020 Plan and data\Q3 data\Third Q R\Activity photo July - September, 2020\WhatsApp Image 2020-09-06 at 10.23.46 AM.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7246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698176" behindDoc="1" locked="0" layoutInCell="1" allowOverlap="1" wp14:anchorId="1264671B" wp14:editId="30D43F57">
            <wp:simplePos x="0" y="0"/>
            <wp:positionH relativeFrom="column">
              <wp:posOffset>31750</wp:posOffset>
            </wp:positionH>
            <wp:positionV relativeFrom="paragraph">
              <wp:posOffset>281305</wp:posOffset>
            </wp:positionV>
            <wp:extent cx="3188970" cy="2124075"/>
            <wp:effectExtent l="0" t="0" r="0" b="9525"/>
            <wp:wrapTight wrapText="bothSides">
              <wp:wrapPolygon edited="0">
                <wp:start x="0" y="0"/>
                <wp:lineTo x="0" y="21503"/>
                <wp:lineTo x="21419" y="21503"/>
                <wp:lineTo x="21419" y="0"/>
                <wp:lineTo x="0" y="0"/>
              </wp:wrapPolygon>
            </wp:wrapTight>
            <wp:docPr id="58" name="Picture 58" descr="G:\DCA\UNODC project\2020 Plan and data\Q3 data\Third Q R\Activity photo July - September, 2020\WhatsApp Image 2020-09-06 at 10.22.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A\UNODC project\2020 Plan and data\Q3 data\Third Q R\Activity photo July - September, 2020\WhatsApp Image 2020-09-06 at 10.22.26 AM.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8897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697152" behindDoc="1" locked="0" layoutInCell="1" allowOverlap="1" wp14:anchorId="598EBFD9" wp14:editId="5462E077">
            <wp:simplePos x="0" y="0"/>
            <wp:positionH relativeFrom="column">
              <wp:posOffset>3236595</wp:posOffset>
            </wp:positionH>
            <wp:positionV relativeFrom="paragraph">
              <wp:posOffset>281940</wp:posOffset>
            </wp:positionV>
            <wp:extent cx="3172460" cy="2095500"/>
            <wp:effectExtent l="0" t="0" r="8890" b="0"/>
            <wp:wrapTight wrapText="bothSides">
              <wp:wrapPolygon edited="0">
                <wp:start x="0" y="0"/>
                <wp:lineTo x="0" y="21404"/>
                <wp:lineTo x="21531" y="21404"/>
                <wp:lineTo x="21531" y="0"/>
                <wp:lineTo x="0" y="0"/>
              </wp:wrapPolygon>
            </wp:wrapTight>
            <wp:docPr id="57" name="Picture 57" descr="G:\DCA\UNODC project\2020 Plan and data\Q3 data\Third Q R\Activity photo July - September, 2020\20200726_13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A\UNODC project\2020 Plan and data\Q3 data\Third Q R\Activity photo July - September, 2020\20200726_1310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7246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AAF03" w14:textId="77777777" w:rsidR="005E66AF" w:rsidRPr="00BD16BC" w:rsidRDefault="005E66AF" w:rsidP="005E66AF">
      <w:pPr>
        <w:spacing w:line="276" w:lineRule="auto"/>
        <w:jc w:val="both"/>
        <w:rPr>
          <w:rFonts w:asciiTheme="minorHAnsi" w:hAnsiTheme="minorHAnsi" w:cstheme="minorHAnsi"/>
          <w:b/>
          <w:bCs/>
          <w:sz w:val="24"/>
          <w:szCs w:val="24"/>
        </w:rPr>
      </w:pPr>
    </w:p>
    <w:p w14:paraId="6348F043" w14:textId="77777777" w:rsidR="005E66AF" w:rsidRPr="00BD16BC" w:rsidRDefault="005E66AF" w:rsidP="005E66AF">
      <w:pPr>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 xml:space="preserve">Pictures 28, 29, 30, 31, 32, 33, 34 &amp; 35: </w:t>
      </w:r>
      <w:r w:rsidRPr="00BD16BC">
        <w:rPr>
          <w:rFonts w:asciiTheme="minorHAnsi" w:hAnsiTheme="minorHAnsi" w:cstheme="minorHAnsi"/>
          <w:sz w:val="24"/>
          <w:szCs w:val="24"/>
        </w:rPr>
        <w:t xml:space="preserve">Shows calves born </w:t>
      </w:r>
      <w:proofErr w:type="gramStart"/>
      <w:r w:rsidRPr="00BD16BC">
        <w:rPr>
          <w:rFonts w:asciiTheme="minorHAnsi" w:hAnsiTheme="minorHAnsi" w:cstheme="minorHAnsi"/>
          <w:sz w:val="24"/>
          <w:szCs w:val="24"/>
        </w:rPr>
        <w:t>as a result of</w:t>
      </w:r>
      <w:proofErr w:type="gramEnd"/>
      <w:r w:rsidRPr="00BD16BC">
        <w:rPr>
          <w:rFonts w:asciiTheme="minorHAnsi" w:hAnsiTheme="minorHAnsi" w:cstheme="minorHAnsi"/>
          <w:sz w:val="24"/>
          <w:szCs w:val="24"/>
        </w:rPr>
        <w:t xml:space="preserve"> artificial insemination and the calf registration card</w:t>
      </w:r>
    </w:p>
    <w:p w14:paraId="003622F2" w14:textId="77777777" w:rsidR="005E66AF" w:rsidRPr="00BD16BC" w:rsidRDefault="005E66AF" w:rsidP="005E66AF">
      <w:pPr>
        <w:spacing w:line="276" w:lineRule="auto"/>
        <w:jc w:val="both"/>
        <w:rPr>
          <w:rFonts w:asciiTheme="minorHAnsi" w:hAnsiTheme="minorHAnsi" w:cstheme="minorHAnsi"/>
          <w:sz w:val="24"/>
          <w:szCs w:val="24"/>
        </w:rPr>
      </w:pPr>
    </w:p>
    <w:p w14:paraId="37E740E8" w14:textId="77777777" w:rsidR="005E66AF" w:rsidRPr="00BD16BC" w:rsidRDefault="005E66AF" w:rsidP="005E66AF">
      <w:pPr>
        <w:spacing w:after="160"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 xml:space="preserve">Table 3: </w:t>
      </w:r>
      <w:r w:rsidRPr="00BD16BC">
        <w:rPr>
          <w:rFonts w:asciiTheme="minorHAnsi" w:hAnsiTheme="minorHAnsi" w:cstheme="minorHAnsi"/>
          <w:sz w:val="24"/>
          <w:szCs w:val="24"/>
        </w:rPr>
        <w:t xml:space="preserve">Shows the number of cows artificially inseminated and calves born in 4 targeted provinces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944"/>
        <w:gridCol w:w="2465"/>
        <w:gridCol w:w="2463"/>
        <w:gridCol w:w="2463"/>
      </w:tblGrid>
      <w:tr w:rsidR="005E66AF" w:rsidRPr="00BD16BC" w14:paraId="3F4B9FE1" w14:textId="77777777" w:rsidTr="008D5760">
        <w:trPr>
          <w:trHeight w:val="445"/>
        </w:trPr>
        <w:tc>
          <w:tcPr>
            <w:tcW w:w="513" w:type="dxa"/>
            <w:shd w:val="clear" w:color="auto" w:fill="92D050"/>
          </w:tcPr>
          <w:p w14:paraId="3DB1D774" w14:textId="77777777" w:rsidR="005E66AF" w:rsidRPr="00BD16BC" w:rsidRDefault="005E66AF" w:rsidP="008D5760">
            <w:pPr>
              <w:spacing w:line="276" w:lineRule="auto"/>
              <w:jc w:val="both"/>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SN</w:t>
            </w:r>
          </w:p>
        </w:tc>
        <w:tc>
          <w:tcPr>
            <w:tcW w:w="1944" w:type="dxa"/>
            <w:shd w:val="clear" w:color="auto" w:fill="92D050"/>
          </w:tcPr>
          <w:p w14:paraId="6AA356D4"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Province</w:t>
            </w:r>
          </w:p>
        </w:tc>
        <w:tc>
          <w:tcPr>
            <w:tcW w:w="2465" w:type="dxa"/>
            <w:shd w:val="clear" w:color="auto" w:fill="92D050"/>
          </w:tcPr>
          <w:p w14:paraId="1746ED1E"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District</w:t>
            </w:r>
          </w:p>
        </w:tc>
        <w:tc>
          <w:tcPr>
            <w:tcW w:w="2463" w:type="dxa"/>
            <w:shd w:val="clear" w:color="auto" w:fill="92D050"/>
          </w:tcPr>
          <w:p w14:paraId="1703532B"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 of cows artificially inseminated</w:t>
            </w:r>
          </w:p>
        </w:tc>
        <w:tc>
          <w:tcPr>
            <w:tcW w:w="2463" w:type="dxa"/>
            <w:shd w:val="clear" w:color="auto" w:fill="92D050"/>
          </w:tcPr>
          <w:p w14:paraId="759A6618"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 of calves born in 2020</w:t>
            </w:r>
          </w:p>
        </w:tc>
      </w:tr>
      <w:tr w:rsidR="005E66AF" w:rsidRPr="00BD16BC" w14:paraId="3139C9AE" w14:textId="77777777" w:rsidTr="008D5760">
        <w:trPr>
          <w:trHeight w:val="460"/>
        </w:trPr>
        <w:tc>
          <w:tcPr>
            <w:tcW w:w="513" w:type="dxa"/>
            <w:shd w:val="clear" w:color="auto" w:fill="FFFFFF"/>
            <w:vAlign w:val="center"/>
          </w:tcPr>
          <w:p w14:paraId="534149A3"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1</w:t>
            </w:r>
          </w:p>
        </w:tc>
        <w:tc>
          <w:tcPr>
            <w:tcW w:w="1944" w:type="dxa"/>
            <w:shd w:val="clear" w:color="auto" w:fill="FFFFFF"/>
            <w:vAlign w:val="center"/>
          </w:tcPr>
          <w:p w14:paraId="0AB2D653" w14:textId="77777777" w:rsidR="005E66AF" w:rsidRPr="00BD16BC" w:rsidRDefault="005E66AF" w:rsidP="008D5760">
            <w:pPr>
              <w:spacing w:line="276" w:lineRule="auto"/>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Maidan Wardak</w:t>
            </w:r>
          </w:p>
        </w:tc>
        <w:tc>
          <w:tcPr>
            <w:tcW w:w="2465" w:type="dxa"/>
            <w:shd w:val="clear" w:color="auto" w:fill="FFFFFF"/>
            <w:vAlign w:val="center"/>
          </w:tcPr>
          <w:p w14:paraId="09D4D50B" w14:textId="77777777" w:rsidR="005E66AF" w:rsidRPr="00BD16BC" w:rsidRDefault="005E66AF" w:rsidP="008D5760">
            <w:pPr>
              <w:spacing w:line="276" w:lineRule="auto"/>
              <w:rPr>
                <w:rFonts w:asciiTheme="minorHAnsi" w:eastAsia="Calibri" w:hAnsiTheme="minorHAnsi" w:cstheme="minorHAnsi"/>
                <w:sz w:val="24"/>
                <w:szCs w:val="24"/>
                <w:lang w:val="en-US" w:eastAsia="en-US"/>
              </w:rPr>
            </w:pPr>
            <w:r w:rsidRPr="00BD16BC">
              <w:rPr>
                <w:rFonts w:asciiTheme="minorHAnsi" w:eastAsia="Calibri" w:hAnsiTheme="minorHAnsi" w:cstheme="minorHAnsi"/>
                <w:sz w:val="24"/>
                <w:szCs w:val="24"/>
                <w:lang w:val="en-US" w:eastAsia="en-US"/>
              </w:rPr>
              <w:t xml:space="preserve">Maidan </w:t>
            </w:r>
            <w:proofErr w:type="spellStart"/>
            <w:r w:rsidRPr="00BD16BC">
              <w:rPr>
                <w:rFonts w:asciiTheme="minorHAnsi" w:eastAsia="Calibri" w:hAnsiTheme="minorHAnsi" w:cstheme="minorHAnsi"/>
                <w:sz w:val="24"/>
                <w:szCs w:val="24"/>
                <w:lang w:val="en-US" w:eastAsia="en-US"/>
              </w:rPr>
              <w:t>Shahr</w:t>
            </w:r>
            <w:proofErr w:type="spellEnd"/>
          </w:p>
        </w:tc>
        <w:tc>
          <w:tcPr>
            <w:tcW w:w="2463" w:type="dxa"/>
            <w:shd w:val="clear" w:color="auto" w:fill="FFFFFF"/>
            <w:vAlign w:val="center"/>
          </w:tcPr>
          <w:p w14:paraId="44FDC4E3" w14:textId="77777777" w:rsidR="005E66AF" w:rsidRPr="00BD16BC" w:rsidRDefault="005E66AF" w:rsidP="008D5760">
            <w:pPr>
              <w:spacing w:line="276" w:lineRule="auto"/>
              <w:jc w:val="center"/>
              <w:rPr>
                <w:rFonts w:asciiTheme="minorHAnsi" w:eastAsia="Calibri" w:hAnsiTheme="minorHAnsi" w:cstheme="minorHAnsi"/>
                <w:sz w:val="24"/>
                <w:szCs w:val="24"/>
                <w:lang w:val="en-US" w:eastAsia="en-US"/>
              </w:rPr>
            </w:pPr>
            <w:r w:rsidRPr="00BD16BC">
              <w:rPr>
                <w:rFonts w:asciiTheme="minorHAnsi" w:hAnsiTheme="minorHAnsi" w:cstheme="minorHAnsi"/>
                <w:color w:val="000000"/>
                <w:sz w:val="24"/>
                <w:szCs w:val="24"/>
              </w:rPr>
              <w:t>195</w:t>
            </w:r>
          </w:p>
        </w:tc>
        <w:tc>
          <w:tcPr>
            <w:tcW w:w="2463" w:type="dxa"/>
            <w:shd w:val="clear" w:color="auto" w:fill="FFFFFF"/>
            <w:vAlign w:val="center"/>
          </w:tcPr>
          <w:p w14:paraId="567713A7" w14:textId="77777777" w:rsidR="005E66AF" w:rsidRPr="00BD16BC" w:rsidRDefault="005E66AF" w:rsidP="008D5760">
            <w:pPr>
              <w:spacing w:line="276" w:lineRule="auto"/>
              <w:jc w:val="center"/>
              <w:rPr>
                <w:rFonts w:asciiTheme="minorHAnsi" w:eastAsia="Calibri" w:hAnsiTheme="minorHAnsi" w:cstheme="minorHAnsi"/>
                <w:sz w:val="24"/>
                <w:szCs w:val="24"/>
                <w:lang w:val="en-US" w:eastAsia="en-US"/>
              </w:rPr>
            </w:pPr>
            <w:r w:rsidRPr="00BD16BC">
              <w:rPr>
                <w:rFonts w:asciiTheme="minorHAnsi" w:hAnsiTheme="minorHAnsi" w:cstheme="minorHAnsi"/>
                <w:color w:val="000000"/>
                <w:sz w:val="24"/>
                <w:szCs w:val="24"/>
              </w:rPr>
              <w:t>44</w:t>
            </w:r>
          </w:p>
        </w:tc>
      </w:tr>
      <w:tr w:rsidR="005E66AF" w:rsidRPr="00BD16BC" w14:paraId="1C74E86C" w14:textId="77777777" w:rsidTr="008D5760">
        <w:trPr>
          <w:trHeight w:val="488"/>
        </w:trPr>
        <w:tc>
          <w:tcPr>
            <w:tcW w:w="513" w:type="dxa"/>
            <w:shd w:val="clear" w:color="auto" w:fill="FFFFFF"/>
            <w:vAlign w:val="center"/>
          </w:tcPr>
          <w:p w14:paraId="10FAF427"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2</w:t>
            </w:r>
          </w:p>
        </w:tc>
        <w:tc>
          <w:tcPr>
            <w:tcW w:w="1944" w:type="dxa"/>
            <w:shd w:val="clear" w:color="auto" w:fill="FFFFFF"/>
            <w:vAlign w:val="center"/>
          </w:tcPr>
          <w:p w14:paraId="06752AC7" w14:textId="77777777" w:rsidR="005E66AF" w:rsidRPr="00BD16BC" w:rsidRDefault="005E66AF" w:rsidP="008D5760">
            <w:pPr>
              <w:spacing w:line="276" w:lineRule="auto"/>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Kabul</w:t>
            </w:r>
          </w:p>
        </w:tc>
        <w:tc>
          <w:tcPr>
            <w:tcW w:w="2465" w:type="dxa"/>
            <w:shd w:val="clear" w:color="auto" w:fill="FFFFFF"/>
            <w:vAlign w:val="center"/>
          </w:tcPr>
          <w:p w14:paraId="57F6C705" w14:textId="77777777" w:rsidR="005E66AF" w:rsidRPr="00BD16BC" w:rsidRDefault="005E66AF" w:rsidP="008D5760">
            <w:pPr>
              <w:spacing w:line="276" w:lineRule="auto"/>
              <w:rPr>
                <w:rFonts w:asciiTheme="minorHAnsi" w:eastAsia="Calibri" w:hAnsiTheme="minorHAnsi" w:cstheme="minorHAnsi"/>
                <w:sz w:val="24"/>
                <w:szCs w:val="24"/>
                <w:lang w:val="en-US" w:eastAsia="en-US"/>
              </w:rPr>
            </w:pPr>
            <w:proofErr w:type="spellStart"/>
            <w:r w:rsidRPr="00BD16BC">
              <w:rPr>
                <w:rFonts w:asciiTheme="minorHAnsi" w:eastAsia="Calibri" w:hAnsiTheme="minorHAnsi" w:cstheme="minorHAnsi"/>
                <w:sz w:val="24"/>
                <w:szCs w:val="24"/>
                <w:lang w:val="en-US" w:eastAsia="en-US"/>
              </w:rPr>
              <w:t>Surobi</w:t>
            </w:r>
            <w:proofErr w:type="spellEnd"/>
          </w:p>
        </w:tc>
        <w:tc>
          <w:tcPr>
            <w:tcW w:w="2463" w:type="dxa"/>
            <w:shd w:val="clear" w:color="auto" w:fill="FFFFFF"/>
            <w:vAlign w:val="center"/>
          </w:tcPr>
          <w:p w14:paraId="313DE388" w14:textId="77777777" w:rsidR="005E66AF" w:rsidRPr="00BD16BC" w:rsidRDefault="005E66AF" w:rsidP="008D5760">
            <w:pPr>
              <w:spacing w:line="276" w:lineRule="auto"/>
              <w:jc w:val="center"/>
              <w:rPr>
                <w:rFonts w:asciiTheme="minorHAnsi" w:eastAsia="Calibri" w:hAnsiTheme="minorHAnsi" w:cstheme="minorHAnsi"/>
                <w:sz w:val="24"/>
                <w:szCs w:val="24"/>
                <w:lang w:val="en-US" w:eastAsia="en-US"/>
              </w:rPr>
            </w:pPr>
            <w:r w:rsidRPr="00BD16BC">
              <w:rPr>
                <w:rFonts w:asciiTheme="minorHAnsi" w:hAnsiTheme="minorHAnsi" w:cstheme="minorHAnsi"/>
                <w:color w:val="000000"/>
                <w:sz w:val="24"/>
                <w:szCs w:val="24"/>
              </w:rPr>
              <w:t>829</w:t>
            </w:r>
          </w:p>
        </w:tc>
        <w:tc>
          <w:tcPr>
            <w:tcW w:w="2463" w:type="dxa"/>
            <w:shd w:val="clear" w:color="auto" w:fill="FFFFFF"/>
            <w:vAlign w:val="center"/>
          </w:tcPr>
          <w:p w14:paraId="2E4EB4A5" w14:textId="77777777" w:rsidR="005E66AF" w:rsidRPr="00BD16BC" w:rsidRDefault="005E66AF" w:rsidP="008D5760">
            <w:pPr>
              <w:spacing w:line="276" w:lineRule="auto"/>
              <w:jc w:val="center"/>
              <w:rPr>
                <w:rFonts w:asciiTheme="minorHAnsi" w:eastAsia="Calibri" w:hAnsiTheme="minorHAnsi" w:cstheme="minorHAnsi"/>
                <w:sz w:val="24"/>
                <w:szCs w:val="24"/>
                <w:lang w:val="en-US" w:eastAsia="en-US"/>
              </w:rPr>
            </w:pPr>
            <w:r w:rsidRPr="00BD16BC">
              <w:rPr>
                <w:rFonts w:asciiTheme="minorHAnsi" w:hAnsiTheme="minorHAnsi" w:cstheme="minorHAnsi"/>
                <w:color w:val="000000"/>
                <w:sz w:val="24"/>
                <w:szCs w:val="24"/>
              </w:rPr>
              <w:t>201</w:t>
            </w:r>
          </w:p>
        </w:tc>
      </w:tr>
      <w:tr w:rsidR="005E66AF" w:rsidRPr="00BD16BC" w14:paraId="0993A754" w14:textId="77777777" w:rsidTr="008D5760">
        <w:trPr>
          <w:trHeight w:val="460"/>
        </w:trPr>
        <w:tc>
          <w:tcPr>
            <w:tcW w:w="513" w:type="dxa"/>
            <w:shd w:val="clear" w:color="auto" w:fill="FFFFFF"/>
            <w:vAlign w:val="center"/>
          </w:tcPr>
          <w:p w14:paraId="4C053FD7"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3</w:t>
            </w:r>
          </w:p>
        </w:tc>
        <w:tc>
          <w:tcPr>
            <w:tcW w:w="1944" w:type="dxa"/>
            <w:shd w:val="clear" w:color="auto" w:fill="FFFFFF"/>
            <w:vAlign w:val="center"/>
          </w:tcPr>
          <w:p w14:paraId="006EF553" w14:textId="77777777" w:rsidR="005E66AF" w:rsidRPr="00BD16BC" w:rsidRDefault="005E66AF" w:rsidP="008D5760">
            <w:pPr>
              <w:spacing w:line="276" w:lineRule="auto"/>
              <w:rPr>
                <w:rFonts w:asciiTheme="minorHAnsi" w:eastAsia="Calibri" w:hAnsiTheme="minorHAnsi" w:cstheme="minorHAnsi"/>
                <w:b/>
                <w:bCs/>
                <w:sz w:val="24"/>
                <w:szCs w:val="24"/>
                <w:lang w:val="en-US" w:eastAsia="en-US"/>
              </w:rPr>
            </w:pPr>
            <w:proofErr w:type="spellStart"/>
            <w:r w:rsidRPr="00BD16BC">
              <w:rPr>
                <w:rFonts w:asciiTheme="minorHAnsi" w:eastAsia="Calibri" w:hAnsiTheme="minorHAnsi" w:cstheme="minorHAnsi"/>
                <w:b/>
                <w:bCs/>
                <w:sz w:val="24"/>
                <w:szCs w:val="24"/>
                <w:lang w:val="en-US" w:eastAsia="en-US"/>
              </w:rPr>
              <w:t>Parwan</w:t>
            </w:r>
            <w:proofErr w:type="spellEnd"/>
          </w:p>
        </w:tc>
        <w:tc>
          <w:tcPr>
            <w:tcW w:w="2465" w:type="dxa"/>
            <w:shd w:val="clear" w:color="auto" w:fill="FFFFFF"/>
            <w:vAlign w:val="center"/>
          </w:tcPr>
          <w:p w14:paraId="3BC618F1" w14:textId="77777777" w:rsidR="005E66AF" w:rsidRPr="00BD16BC" w:rsidRDefault="005E66AF" w:rsidP="008D5760">
            <w:pPr>
              <w:spacing w:line="276" w:lineRule="auto"/>
              <w:rPr>
                <w:rFonts w:asciiTheme="minorHAnsi" w:eastAsia="Calibri" w:hAnsiTheme="minorHAnsi" w:cstheme="minorHAnsi"/>
                <w:sz w:val="24"/>
                <w:szCs w:val="24"/>
                <w:lang w:val="en-US" w:eastAsia="en-US"/>
              </w:rPr>
            </w:pPr>
            <w:r w:rsidRPr="00BD16BC">
              <w:rPr>
                <w:rFonts w:asciiTheme="minorHAnsi" w:eastAsia="Calibri" w:hAnsiTheme="minorHAnsi" w:cstheme="minorHAnsi"/>
                <w:sz w:val="24"/>
                <w:szCs w:val="24"/>
                <w:lang w:val="en-US" w:eastAsia="en-US"/>
              </w:rPr>
              <w:t xml:space="preserve">Bagram and </w:t>
            </w:r>
            <w:proofErr w:type="spellStart"/>
            <w:r w:rsidRPr="00BD16BC">
              <w:rPr>
                <w:rFonts w:asciiTheme="minorHAnsi" w:eastAsia="Calibri" w:hAnsiTheme="minorHAnsi" w:cstheme="minorHAnsi"/>
                <w:sz w:val="24"/>
                <w:szCs w:val="24"/>
                <w:lang w:val="en-US" w:eastAsia="en-US"/>
              </w:rPr>
              <w:t>Charikar</w:t>
            </w:r>
            <w:proofErr w:type="spellEnd"/>
          </w:p>
        </w:tc>
        <w:tc>
          <w:tcPr>
            <w:tcW w:w="2463" w:type="dxa"/>
            <w:shd w:val="clear" w:color="auto" w:fill="FFFFFF"/>
            <w:vAlign w:val="center"/>
          </w:tcPr>
          <w:p w14:paraId="39B79A56" w14:textId="77777777" w:rsidR="005E66AF" w:rsidRPr="00BD16BC" w:rsidRDefault="005E66AF" w:rsidP="008D5760">
            <w:pPr>
              <w:spacing w:line="276" w:lineRule="auto"/>
              <w:jc w:val="center"/>
              <w:rPr>
                <w:rFonts w:asciiTheme="minorHAnsi" w:eastAsia="Calibri" w:hAnsiTheme="minorHAnsi" w:cstheme="minorHAnsi"/>
                <w:sz w:val="24"/>
                <w:szCs w:val="24"/>
                <w:lang w:val="en-US" w:eastAsia="en-US"/>
              </w:rPr>
            </w:pPr>
            <w:r w:rsidRPr="00BD16BC">
              <w:rPr>
                <w:rFonts w:asciiTheme="minorHAnsi" w:hAnsiTheme="minorHAnsi" w:cstheme="minorHAnsi"/>
                <w:color w:val="000000"/>
                <w:sz w:val="24"/>
                <w:szCs w:val="24"/>
              </w:rPr>
              <w:t>609</w:t>
            </w:r>
          </w:p>
        </w:tc>
        <w:tc>
          <w:tcPr>
            <w:tcW w:w="2463" w:type="dxa"/>
            <w:shd w:val="clear" w:color="auto" w:fill="FFFFFF"/>
            <w:vAlign w:val="center"/>
          </w:tcPr>
          <w:p w14:paraId="53A8B0CE" w14:textId="77777777" w:rsidR="005E66AF" w:rsidRPr="00BD16BC" w:rsidRDefault="005E66AF" w:rsidP="008D5760">
            <w:pPr>
              <w:spacing w:line="276" w:lineRule="auto"/>
              <w:jc w:val="center"/>
              <w:rPr>
                <w:rFonts w:asciiTheme="minorHAnsi" w:eastAsia="Calibri" w:hAnsiTheme="minorHAnsi" w:cstheme="minorHAnsi"/>
                <w:sz w:val="24"/>
                <w:szCs w:val="24"/>
                <w:lang w:val="en-US" w:eastAsia="en-US"/>
              </w:rPr>
            </w:pPr>
            <w:r w:rsidRPr="00BD16BC">
              <w:rPr>
                <w:rFonts w:asciiTheme="minorHAnsi" w:hAnsiTheme="minorHAnsi" w:cstheme="minorHAnsi"/>
                <w:color w:val="000000"/>
                <w:sz w:val="24"/>
                <w:szCs w:val="24"/>
              </w:rPr>
              <w:t>76</w:t>
            </w:r>
          </w:p>
        </w:tc>
      </w:tr>
      <w:tr w:rsidR="005E66AF" w:rsidRPr="00BD16BC" w14:paraId="52CBD7A1" w14:textId="77777777" w:rsidTr="008D5760">
        <w:trPr>
          <w:trHeight w:val="632"/>
        </w:trPr>
        <w:tc>
          <w:tcPr>
            <w:tcW w:w="513" w:type="dxa"/>
            <w:shd w:val="clear" w:color="auto" w:fill="FFFFFF"/>
            <w:vAlign w:val="center"/>
          </w:tcPr>
          <w:p w14:paraId="008708DA"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4</w:t>
            </w:r>
          </w:p>
        </w:tc>
        <w:tc>
          <w:tcPr>
            <w:tcW w:w="1944" w:type="dxa"/>
            <w:shd w:val="clear" w:color="auto" w:fill="FFFFFF"/>
            <w:vAlign w:val="center"/>
          </w:tcPr>
          <w:p w14:paraId="576B43AC" w14:textId="77777777" w:rsidR="005E66AF" w:rsidRPr="00BD16BC" w:rsidRDefault="005E66AF" w:rsidP="008D5760">
            <w:pPr>
              <w:spacing w:line="276" w:lineRule="auto"/>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Panjshir</w:t>
            </w:r>
          </w:p>
        </w:tc>
        <w:tc>
          <w:tcPr>
            <w:tcW w:w="2465" w:type="dxa"/>
            <w:shd w:val="clear" w:color="auto" w:fill="FFFFFF"/>
            <w:vAlign w:val="center"/>
          </w:tcPr>
          <w:p w14:paraId="49100B55" w14:textId="77777777" w:rsidR="005E66AF" w:rsidRPr="00BD16BC" w:rsidRDefault="005E66AF" w:rsidP="008D5760">
            <w:pPr>
              <w:spacing w:line="276" w:lineRule="auto"/>
              <w:rPr>
                <w:rFonts w:asciiTheme="minorHAnsi" w:eastAsia="Calibri" w:hAnsiTheme="minorHAnsi" w:cstheme="minorHAnsi"/>
                <w:sz w:val="24"/>
                <w:szCs w:val="24"/>
                <w:lang w:val="en-US" w:eastAsia="en-US"/>
              </w:rPr>
            </w:pPr>
            <w:proofErr w:type="spellStart"/>
            <w:r w:rsidRPr="00BD16BC">
              <w:rPr>
                <w:rFonts w:asciiTheme="minorHAnsi" w:eastAsia="Calibri" w:hAnsiTheme="minorHAnsi" w:cstheme="minorHAnsi"/>
                <w:sz w:val="24"/>
                <w:szCs w:val="24"/>
                <w:lang w:val="en-US" w:eastAsia="en-US"/>
              </w:rPr>
              <w:t>Unaba</w:t>
            </w:r>
            <w:proofErr w:type="spellEnd"/>
            <w:r w:rsidRPr="00BD16BC">
              <w:rPr>
                <w:rFonts w:asciiTheme="minorHAnsi" w:eastAsia="Calibri" w:hAnsiTheme="minorHAnsi" w:cstheme="minorHAnsi"/>
                <w:sz w:val="24"/>
                <w:szCs w:val="24"/>
                <w:lang w:val="en-US" w:eastAsia="en-US"/>
              </w:rPr>
              <w:t xml:space="preserve"> and </w:t>
            </w:r>
            <w:proofErr w:type="spellStart"/>
            <w:r w:rsidRPr="00BD16BC">
              <w:rPr>
                <w:rFonts w:asciiTheme="minorHAnsi" w:eastAsia="Calibri" w:hAnsiTheme="minorHAnsi" w:cstheme="minorHAnsi"/>
                <w:sz w:val="24"/>
                <w:szCs w:val="24"/>
                <w:lang w:val="en-US" w:eastAsia="en-US"/>
              </w:rPr>
              <w:t>Rukha</w:t>
            </w:r>
            <w:proofErr w:type="spellEnd"/>
          </w:p>
        </w:tc>
        <w:tc>
          <w:tcPr>
            <w:tcW w:w="2463" w:type="dxa"/>
            <w:shd w:val="clear" w:color="auto" w:fill="FFFFFF"/>
            <w:vAlign w:val="center"/>
          </w:tcPr>
          <w:p w14:paraId="078F85C3" w14:textId="77777777" w:rsidR="005E66AF" w:rsidRPr="00BD16BC" w:rsidRDefault="005E66AF" w:rsidP="008D5760">
            <w:pPr>
              <w:spacing w:line="276" w:lineRule="auto"/>
              <w:jc w:val="center"/>
              <w:rPr>
                <w:rFonts w:asciiTheme="minorHAnsi" w:eastAsia="Calibri" w:hAnsiTheme="minorHAnsi" w:cstheme="minorHAnsi"/>
                <w:sz w:val="24"/>
                <w:szCs w:val="24"/>
                <w:lang w:val="en-US" w:eastAsia="en-US"/>
              </w:rPr>
            </w:pPr>
            <w:r w:rsidRPr="00BD16BC">
              <w:rPr>
                <w:rFonts w:asciiTheme="minorHAnsi" w:hAnsiTheme="minorHAnsi" w:cstheme="minorHAnsi"/>
                <w:color w:val="000000"/>
                <w:sz w:val="24"/>
                <w:szCs w:val="24"/>
              </w:rPr>
              <w:t>537</w:t>
            </w:r>
          </w:p>
        </w:tc>
        <w:tc>
          <w:tcPr>
            <w:tcW w:w="2463" w:type="dxa"/>
            <w:shd w:val="clear" w:color="auto" w:fill="FFFFFF"/>
            <w:vAlign w:val="center"/>
          </w:tcPr>
          <w:p w14:paraId="280B4110" w14:textId="77777777" w:rsidR="005E66AF" w:rsidRPr="00BD16BC" w:rsidRDefault="005E66AF" w:rsidP="008D5760">
            <w:pPr>
              <w:spacing w:line="276" w:lineRule="auto"/>
              <w:jc w:val="center"/>
              <w:rPr>
                <w:rFonts w:asciiTheme="minorHAnsi" w:eastAsia="Calibri" w:hAnsiTheme="minorHAnsi" w:cstheme="minorHAnsi"/>
                <w:sz w:val="24"/>
                <w:szCs w:val="24"/>
                <w:lang w:val="en-US" w:eastAsia="en-US"/>
              </w:rPr>
            </w:pPr>
            <w:r w:rsidRPr="00BD16BC">
              <w:rPr>
                <w:rFonts w:asciiTheme="minorHAnsi" w:hAnsiTheme="minorHAnsi" w:cstheme="minorHAnsi"/>
                <w:color w:val="000000"/>
                <w:sz w:val="24"/>
                <w:szCs w:val="24"/>
              </w:rPr>
              <w:t>154</w:t>
            </w:r>
          </w:p>
        </w:tc>
      </w:tr>
      <w:tr w:rsidR="005E66AF" w:rsidRPr="00BD16BC" w14:paraId="12D8060F" w14:textId="77777777" w:rsidTr="008D5760">
        <w:trPr>
          <w:trHeight w:val="488"/>
        </w:trPr>
        <w:tc>
          <w:tcPr>
            <w:tcW w:w="4922" w:type="dxa"/>
            <w:gridSpan w:val="3"/>
            <w:shd w:val="clear" w:color="auto" w:fill="92D050"/>
            <w:vAlign w:val="center"/>
          </w:tcPr>
          <w:p w14:paraId="711C2D01"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Total</w:t>
            </w:r>
          </w:p>
        </w:tc>
        <w:tc>
          <w:tcPr>
            <w:tcW w:w="2463" w:type="dxa"/>
            <w:shd w:val="clear" w:color="auto" w:fill="92D050"/>
            <w:vAlign w:val="center"/>
          </w:tcPr>
          <w:p w14:paraId="60F76052"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2,170</w:t>
            </w:r>
          </w:p>
        </w:tc>
        <w:tc>
          <w:tcPr>
            <w:tcW w:w="2463" w:type="dxa"/>
            <w:shd w:val="clear" w:color="auto" w:fill="92D050"/>
            <w:vAlign w:val="center"/>
          </w:tcPr>
          <w:p w14:paraId="0D37056E" w14:textId="77777777" w:rsidR="005E66AF" w:rsidRPr="00BD16BC" w:rsidRDefault="005E66AF" w:rsidP="008D5760">
            <w:pPr>
              <w:spacing w:line="276" w:lineRule="auto"/>
              <w:jc w:val="center"/>
              <w:rPr>
                <w:rFonts w:asciiTheme="minorHAnsi" w:eastAsia="Calibri" w:hAnsiTheme="minorHAnsi" w:cstheme="minorHAnsi"/>
                <w:b/>
                <w:bCs/>
                <w:sz w:val="24"/>
                <w:szCs w:val="24"/>
                <w:lang w:val="en-US" w:eastAsia="en-US"/>
              </w:rPr>
            </w:pPr>
            <w:r w:rsidRPr="00BD16BC">
              <w:rPr>
                <w:rFonts w:asciiTheme="minorHAnsi" w:eastAsia="Calibri" w:hAnsiTheme="minorHAnsi" w:cstheme="minorHAnsi"/>
                <w:b/>
                <w:bCs/>
                <w:sz w:val="24"/>
                <w:szCs w:val="24"/>
                <w:lang w:val="en-US" w:eastAsia="en-US"/>
              </w:rPr>
              <w:t>475</w:t>
            </w:r>
          </w:p>
        </w:tc>
      </w:tr>
    </w:tbl>
    <w:p w14:paraId="046D30AA" w14:textId="77777777" w:rsidR="005E66AF" w:rsidRPr="00BD16BC" w:rsidRDefault="005E66AF" w:rsidP="005E66AF">
      <w:pPr>
        <w:spacing w:after="160" w:line="276" w:lineRule="auto"/>
        <w:jc w:val="both"/>
        <w:rPr>
          <w:rFonts w:asciiTheme="minorHAnsi" w:hAnsiTheme="minorHAnsi" w:cstheme="minorHAnsi"/>
          <w:b/>
          <w:bCs/>
          <w:sz w:val="24"/>
          <w:szCs w:val="24"/>
        </w:rPr>
      </w:pPr>
    </w:p>
    <w:p w14:paraId="6BF09A9C" w14:textId="77777777" w:rsidR="005E66AF" w:rsidRPr="00BD16BC" w:rsidRDefault="005E66AF" w:rsidP="005E66AF">
      <w:pPr>
        <w:spacing w:after="160" w:line="276" w:lineRule="auto"/>
        <w:jc w:val="both"/>
        <w:rPr>
          <w:rFonts w:asciiTheme="minorHAnsi" w:hAnsiTheme="minorHAnsi" w:cstheme="minorHAnsi"/>
          <w:b/>
          <w:bCs/>
          <w:sz w:val="24"/>
          <w:szCs w:val="24"/>
        </w:rPr>
      </w:pPr>
    </w:p>
    <w:p w14:paraId="08683D00" w14:textId="77777777" w:rsidR="005E66AF" w:rsidRPr="00BD16BC" w:rsidRDefault="005E66AF" w:rsidP="005E66AF">
      <w:pPr>
        <w:spacing w:after="160" w:line="276" w:lineRule="auto"/>
        <w:jc w:val="both"/>
        <w:rPr>
          <w:rFonts w:asciiTheme="minorHAnsi" w:hAnsiTheme="minorHAnsi" w:cstheme="minorHAnsi"/>
          <w:b/>
          <w:bCs/>
          <w:sz w:val="24"/>
          <w:szCs w:val="24"/>
        </w:rPr>
      </w:pPr>
    </w:p>
    <w:p w14:paraId="21F8D2E3" w14:textId="77777777" w:rsidR="005E66AF" w:rsidRPr="00BD16BC" w:rsidRDefault="005E66AF" w:rsidP="005E66AF">
      <w:pPr>
        <w:spacing w:after="160" w:line="276" w:lineRule="auto"/>
        <w:jc w:val="both"/>
        <w:rPr>
          <w:rFonts w:asciiTheme="minorHAnsi" w:hAnsiTheme="minorHAnsi" w:cstheme="minorHAnsi"/>
          <w:b/>
          <w:bCs/>
          <w:sz w:val="24"/>
          <w:szCs w:val="24"/>
        </w:rPr>
      </w:pPr>
    </w:p>
    <w:p w14:paraId="61BF168B" w14:textId="77777777" w:rsidR="005E66AF" w:rsidRPr="00BD16BC" w:rsidRDefault="005E66AF" w:rsidP="005E66AF">
      <w:pPr>
        <w:spacing w:line="276" w:lineRule="auto"/>
        <w:rPr>
          <w:rFonts w:asciiTheme="minorHAnsi" w:hAnsiTheme="minorHAnsi" w:cstheme="minorHAnsi"/>
          <w:b/>
          <w:bCs/>
          <w:sz w:val="24"/>
          <w:szCs w:val="24"/>
        </w:rPr>
      </w:pPr>
    </w:p>
    <w:p w14:paraId="7AD0C8A8" w14:textId="77777777" w:rsidR="005E66AF" w:rsidRPr="00BD16BC" w:rsidRDefault="005E66AF" w:rsidP="005E66AF">
      <w:pPr>
        <w:spacing w:line="276" w:lineRule="auto"/>
        <w:rPr>
          <w:rFonts w:asciiTheme="minorHAnsi" w:hAnsiTheme="minorHAnsi" w:cstheme="minorHAnsi"/>
          <w:b/>
          <w:bCs/>
          <w:sz w:val="24"/>
          <w:szCs w:val="24"/>
        </w:rPr>
      </w:pPr>
    </w:p>
    <w:p w14:paraId="36AEC008" w14:textId="77777777" w:rsidR="005E66AF" w:rsidRPr="00BD16BC" w:rsidRDefault="005E66AF" w:rsidP="005E66AF">
      <w:pPr>
        <w:spacing w:line="276" w:lineRule="auto"/>
        <w:rPr>
          <w:rFonts w:asciiTheme="minorHAnsi" w:hAnsiTheme="minorHAnsi" w:cstheme="minorHAnsi"/>
          <w:b/>
          <w:bCs/>
          <w:sz w:val="24"/>
          <w:szCs w:val="24"/>
        </w:rPr>
      </w:pPr>
      <w:r w:rsidRPr="00BD16BC">
        <w:rPr>
          <w:rFonts w:asciiTheme="minorHAnsi" w:hAnsiTheme="minorHAnsi" w:cstheme="minorHAnsi"/>
          <w:b/>
          <w:bCs/>
          <w:sz w:val="24"/>
          <w:szCs w:val="24"/>
        </w:rPr>
        <w:t xml:space="preserve">Community-based livestock Feed banks: </w:t>
      </w:r>
    </w:p>
    <w:p w14:paraId="6909B511" w14:textId="77777777" w:rsidR="005E66AF" w:rsidRPr="00BD16BC" w:rsidRDefault="005E66AF" w:rsidP="005E66AF">
      <w:pPr>
        <w:spacing w:line="276" w:lineRule="auto"/>
        <w:rPr>
          <w:rFonts w:asciiTheme="minorHAnsi" w:hAnsiTheme="minorHAnsi" w:cstheme="minorHAnsi"/>
          <w:b/>
          <w:bCs/>
          <w:sz w:val="24"/>
          <w:szCs w:val="24"/>
        </w:rPr>
      </w:pPr>
    </w:p>
    <w:p w14:paraId="347435ED" w14:textId="2BA03B43" w:rsidR="005E66AF" w:rsidRPr="00BD16BC" w:rsidRDefault="005E66AF" w:rsidP="005E66AF">
      <w:pPr>
        <w:spacing w:line="276" w:lineRule="auto"/>
        <w:jc w:val="both"/>
        <w:rPr>
          <w:rFonts w:asciiTheme="minorHAnsi" w:hAnsiTheme="minorHAnsi" w:cstheme="minorHAnsi"/>
          <w:color w:val="000000"/>
          <w:sz w:val="24"/>
          <w:szCs w:val="24"/>
        </w:rPr>
      </w:pPr>
      <w:r w:rsidRPr="00BD16BC">
        <w:rPr>
          <w:rFonts w:asciiTheme="minorHAnsi" w:hAnsiTheme="minorHAnsi" w:cstheme="minorHAnsi"/>
          <w:color w:val="000000"/>
          <w:sz w:val="24"/>
          <w:szCs w:val="24"/>
        </w:rPr>
        <w:t>Six community-based feed banks have been established at strategic locations</w:t>
      </w:r>
      <w:r w:rsidR="009B4013">
        <w:rPr>
          <w:rFonts w:asciiTheme="minorHAnsi" w:hAnsiTheme="minorHAnsi" w:cstheme="minorHAnsi"/>
          <w:color w:val="000000"/>
          <w:sz w:val="24"/>
          <w:szCs w:val="24"/>
        </w:rPr>
        <w:t xml:space="preserve"> (</w:t>
      </w:r>
      <w:proofErr w:type="spellStart"/>
      <w:r w:rsidR="009B4013">
        <w:rPr>
          <w:rFonts w:asciiTheme="minorHAnsi" w:hAnsiTheme="minorHAnsi" w:cstheme="minorHAnsi"/>
          <w:color w:val="000000"/>
          <w:sz w:val="24"/>
          <w:szCs w:val="24"/>
        </w:rPr>
        <w:t>Parwan</w:t>
      </w:r>
      <w:proofErr w:type="spellEnd"/>
      <w:r w:rsidR="009B4013">
        <w:rPr>
          <w:rFonts w:asciiTheme="minorHAnsi" w:hAnsiTheme="minorHAnsi" w:cstheme="minorHAnsi"/>
          <w:color w:val="000000"/>
          <w:sz w:val="24"/>
          <w:szCs w:val="24"/>
        </w:rPr>
        <w:t xml:space="preserve">/ </w:t>
      </w:r>
      <w:proofErr w:type="spellStart"/>
      <w:r w:rsidR="009B4013">
        <w:rPr>
          <w:rFonts w:asciiTheme="minorHAnsi" w:hAnsiTheme="minorHAnsi" w:cstheme="minorHAnsi"/>
          <w:color w:val="000000"/>
          <w:sz w:val="24"/>
          <w:szCs w:val="24"/>
        </w:rPr>
        <w:t>Charikar</w:t>
      </w:r>
      <w:proofErr w:type="spellEnd"/>
      <w:r w:rsidR="009B4013">
        <w:rPr>
          <w:rFonts w:asciiTheme="minorHAnsi" w:hAnsiTheme="minorHAnsi" w:cstheme="minorHAnsi"/>
          <w:color w:val="000000"/>
          <w:sz w:val="24"/>
          <w:szCs w:val="24"/>
        </w:rPr>
        <w:t xml:space="preserve"> and </w:t>
      </w:r>
      <w:proofErr w:type="spellStart"/>
      <w:r w:rsidR="009B4013">
        <w:rPr>
          <w:rFonts w:asciiTheme="minorHAnsi" w:hAnsiTheme="minorHAnsi" w:cstheme="minorHAnsi"/>
          <w:color w:val="000000"/>
          <w:sz w:val="24"/>
          <w:szCs w:val="24"/>
        </w:rPr>
        <w:t>Sayad</w:t>
      </w:r>
      <w:proofErr w:type="spellEnd"/>
      <w:r w:rsidR="009B4013">
        <w:rPr>
          <w:rFonts w:asciiTheme="minorHAnsi" w:hAnsiTheme="minorHAnsi" w:cstheme="minorHAnsi"/>
          <w:color w:val="000000"/>
          <w:sz w:val="24"/>
          <w:szCs w:val="24"/>
        </w:rPr>
        <w:t>, Wardak/</w:t>
      </w:r>
      <w:proofErr w:type="spellStart"/>
      <w:r w:rsidR="009B4013">
        <w:rPr>
          <w:rFonts w:asciiTheme="minorHAnsi" w:hAnsiTheme="minorHAnsi" w:cstheme="minorHAnsi"/>
          <w:color w:val="000000"/>
          <w:sz w:val="24"/>
          <w:szCs w:val="24"/>
        </w:rPr>
        <w:t>Madidan</w:t>
      </w:r>
      <w:proofErr w:type="spellEnd"/>
      <w:r w:rsidR="009B4013">
        <w:rPr>
          <w:rFonts w:asciiTheme="minorHAnsi" w:hAnsiTheme="minorHAnsi" w:cstheme="minorHAnsi"/>
          <w:color w:val="000000"/>
          <w:sz w:val="24"/>
          <w:szCs w:val="24"/>
        </w:rPr>
        <w:t xml:space="preserve"> </w:t>
      </w:r>
      <w:proofErr w:type="spellStart"/>
      <w:r w:rsidR="009B4013">
        <w:rPr>
          <w:rFonts w:asciiTheme="minorHAnsi" w:hAnsiTheme="minorHAnsi" w:cstheme="minorHAnsi"/>
          <w:color w:val="000000"/>
          <w:sz w:val="24"/>
          <w:szCs w:val="24"/>
        </w:rPr>
        <w:t>Shahr</w:t>
      </w:r>
      <w:proofErr w:type="spellEnd"/>
      <w:r w:rsidR="009B4013">
        <w:rPr>
          <w:rFonts w:asciiTheme="minorHAnsi" w:hAnsiTheme="minorHAnsi" w:cstheme="minorHAnsi"/>
          <w:color w:val="000000"/>
          <w:sz w:val="24"/>
          <w:szCs w:val="24"/>
        </w:rPr>
        <w:t>, Panjshir/</w:t>
      </w:r>
      <w:proofErr w:type="spellStart"/>
      <w:r w:rsidR="009B4013">
        <w:rPr>
          <w:rFonts w:asciiTheme="minorHAnsi" w:hAnsiTheme="minorHAnsi" w:cstheme="minorHAnsi"/>
          <w:color w:val="000000"/>
          <w:sz w:val="24"/>
          <w:szCs w:val="24"/>
        </w:rPr>
        <w:t>Unaba</w:t>
      </w:r>
      <w:proofErr w:type="spellEnd"/>
      <w:r w:rsidR="009B4013">
        <w:rPr>
          <w:rFonts w:asciiTheme="minorHAnsi" w:hAnsiTheme="minorHAnsi" w:cstheme="minorHAnsi"/>
          <w:color w:val="000000"/>
          <w:sz w:val="24"/>
          <w:szCs w:val="24"/>
        </w:rPr>
        <w:t>, Kabul/</w:t>
      </w:r>
      <w:proofErr w:type="spellStart"/>
      <w:r w:rsidR="009B4013">
        <w:rPr>
          <w:rFonts w:asciiTheme="minorHAnsi" w:hAnsiTheme="minorHAnsi" w:cstheme="minorHAnsi"/>
          <w:color w:val="000000"/>
          <w:sz w:val="24"/>
          <w:szCs w:val="24"/>
        </w:rPr>
        <w:t>Sorubi</w:t>
      </w:r>
      <w:proofErr w:type="spellEnd"/>
      <w:r w:rsidR="009B4013">
        <w:rPr>
          <w:rFonts w:asciiTheme="minorHAnsi" w:hAnsiTheme="minorHAnsi" w:cstheme="minorHAnsi"/>
          <w:color w:val="000000"/>
          <w:sz w:val="24"/>
          <w:szCs w:val="24"/>
        </w:rPr>
        <w:t xml:space="preserve"> and </w:t>
      </w:r>
      <w:proofErr w:type="spellStart"/>
      <w:r w:rsidR="009B4013">
        <w:rPr>
          <w:rFonts w:asciiTheme="minorHAnsi" w:hAnsiTheme="minorHAnsi" w:cstheme="minorHAnsi"/>
          <w:color w:val="000000"/>
          <w:sz w:val="24"/>
          <w:szCs w:val="24"/>
        </w:rPr>
        <w:t>Bamyan</w:t>
      </w:r>
      <w:proofErr w:type="spellEnd"/>
      <w:r w:rsidR="009B4013">
        <w:rPr>
          <w:rFonts w:asciiTheme="minorHAnsi" w:hAnsiTheme="minorHAnsi" w:cstheme="minorHAnsi"/>
          <w:color w:val="000000"/>
          <w:sz w:val="24"/>
          <w:szCs w:val="24"/>
        </w:rPr>
        <w:t>/</w:t>
      </w:r>
      <w:proofErr w:type="spellStart"/>
      <w:r w:rsidR="009B4013">
        <w:rPr>
          <w:rFonts w:asciiTheme="minorHAnsi" w:hAnsiTheme="minorHAnsi" w:cstheme="minorHAnsi"/>
          <w:color w:val="000000"/>
          <w:sz w:val="24"/>
          <w:szCs w:val="24"/>
        </w:rPr>
        <w:t>Bamyan</w:t>
      </w:r>
      <w:proofErr w:type="spellEnd"/>
      <w:r w:rsidR="009B4013">
        <w:rPr>
          <w:rFonts w:asciiTheme="minorHAnsi" w:hAnsiTheme="minorHAnsi" w:cstheme="minorHAnsi"/>
          <w:color w:val="000000"/>
          <w:sz w:val="24"/>
          <w:szCs w:val="24"/>
        </w:rPr>
        <w:t xml:space="preserve"> </w:t>
      </w:r>
      <w:proofErr w:type="spellStart"/>
      <w:r w:rsidR="009B4013">
        <w:rPr>
          <w:rFonts w:asciiTheme="minorHAnsi" w:hAnsiTheme="minorHAnsi" w:cstheme="minorHAnsi"/>
          <w:color w:val="000000"/>
          <w:sz w:val="24"/>
          <w:szCs w:val="24"/>
        </w:rPr>
        <w:t>center</w:t>
      </w:r>
      <w:proofErr w:type="spellEnd"/>
      <w:r w:rsidRPr="00BD16BC">
        <w:rPr>
          <w:rFonts w:asciiTheme="minorHAnsi" w:hAnsiTheme="minorHAnsi" w:cstheme="minorHAnsi"/>
          <w:color w:val="000000"/>
          <w:sz w:val="24"/>
          <w:szCs w:val="24"/>
        </w:rPr>
        <w:t xml:space="preserve"> where the need for animal feed is the highest and most difficult to access for local communities. These feed banks provided employment to male members of the community who have been trained and equipped. They are established under a committee, of which one person takes the daily management and receives a percentage of the turn-over. The initial support through the project for each feed bank included the supply of 16 metric ton of different kinds of balanced feed raw materials, vitamins+ minerals, 1 feed mill with a machine, labelled bags, bag sewing machine, 1KW generator, 1 scale, registers for proper recording system, and feed formula to be used by the feed bank manager for the production of standard and balanced feed. The CDC/farmers with the feed bank managers established a revolving fund so that farmers were charged for the feed they withdrew, and then this would be used for restocking purposes, maintain the bank's function, and ensure the sustainability of the banks. The managers also received training in business skills.</w:t>
      </w:r>
    </w:p>
    <w:p w14:paraId="69459C63" w14:textId="77777777" w:rsidR="005E66AF" w:rsidRPr="00BD16BC" w:rsidRDefault="005E66AF" w:rsidP="005E66AF">
      <w:pPr>
        <w:spacing w:line="276" w:lineRule="auto"/>
        <w:jc w:val="both"/>
        <w:rPr>
          <w:rFonts w:asciiTheme="minorHAnsi" w:hAnsiTheme="minorHAnsi" w:cstheme="minorHAnsi"/>
          <w:color w:val="000000"/>
          <w:sz w:val="24"/>
          <w:szCs w:val="24"/>
        </w:rPr>
      </w:pPr>
      <w:r w:rsidRPr="00BD16BC">
        <w:rPr>
          <w:rFonts w:asciiTheme="minorHAnsi" w:hAnsiTheme="minorHAnsi" w:cstheme="minorHAnsi"/>
          <w:color w:val="000000"/>
          <w:sz w:val="24"/>
          <w:szCs w:val="24"/>
        </w:rPr>
        <w:t>Each feed bank covers 3-4 larger project's targeted communities. These feed banks provide the dairy and poultry beneficiaries with the opportunity of access to year-round quality balanced poultry and livestock feed. The feed banks implemented by the project help in stabilizing these prices. Quality feeding is among the most important factors for improving animal health and increasing livestock productivity.</w:t>
      </w:r>
    </w:p>
    <w:p w14:paraId="2E8D7342" w14:textId="245BC1F4" w:rsidR="005E66AF" w:rsidRPr="00BD16BC" w:rsidRDefault="005E66AF" w:rsidP="005E66AF">
      <w:pPr>
        <w:spacing w:line="276" w:lineRule="auto"/>
        <w:jc w:val="both"/>
        <w:rPr>
          <w:rFonts w:asciiTheme="minorHAnsi" w:hAnsiTheme="minorHAnsi" w:cstheme="minorHAnsi"/>
          <w:color w:val="000000"/>
          <w:sz w:val="24"/>
          <w:szCs w:val="24"/>
        </w:rPr>
      </w:pPr>
      <w:r w:rsidRPr="00BD16BC">
        <w:rPr>
          <w:rFonts w:asciiTheme="minorHAnsi" w:hAnsiTheme="minorHAnsi" w:cstheme="minorHAnsi"/>
          <w:color w:val="000000"/>
          <w:sz w:val="24"/>
          <w:szCs w:val="24"/>
        </w:rPr>
        <w:t xml:space="preserve">The access to feed banks has improved for all provinces. One feed bank provides concentrate feed for 3-4 villages where up to 200-300 farmers’ households are living. These feed banks addressed the main challenge faced by the farmers which </w:t>
      </w:r>
      <w:r w:rsidR="00AD5C4A">
        <w:rPr>
          <w:rFonts w:asciiTheme="minorHAnsi" w:hAnsiTheme="minorHAnsi" w:cstheme="minorHAnsi"/>
          <w:color w:val="000000"/>
          <w:sz w:val="24"/>
          <w:szCs w:val="24"/>
        </w:rPr>
        <w:t>was</w:t>
      </w:r>
      <w:r w:rsidRPr="00BD16BC">
        <w:rPr>
          <w:rFonts w:asciiTheme="minorHAnsi" w:hAnsiTheme="minorHAnsi" w:cstheme="minorHAnsi"/>
          <w:color w:val="000000"/>
          <w:sz w:val="24"/>
          <w:szCs w:val="24"/>
        </w:rPr>
        <w:t xml:space="preserve"> the lack of balanced feed, particularly during the winter period or drought. Beneficiaries have reported a clear improvement in the health of their animals and an increase in productivity due to the year-round availability of quality feed at a reasonable price. </w:t>
      </w:r>
    </w:p>
    <w:p w14:paraId="038B7708" w14:textId="77777777" w:rsidR="005E66AF" w:rsidRPr="00BD16BC" w:rsidRDefault="005E66AF" w:rsidP="005E66AF">
      <w:pPr>
        <w:spacing w:line="276" w:lineRule="auto"/>
        <w:jc w:val="both"/>
        <w:rPr>
          <w:rFonts w:asciiTheme="minorHAnsi" w:hAnsiTheme="minorHAnsi" w:cstheme="minorHAnsi"/>
          <w:color w:val="000000"/>
          <w:sz w:val="24"/>
          <w:szCs w:val="24"/>
        </w:rPr>
      </w:pPr>
      <w:r w:rsidRPr="00BD16BC">
        <w:rPr>
          <w:rFonts w:asciiTheme="minorHAnsi" w:hAnsiTheme="minorHAnsi" w:cstheme="minorHAnsi"/>
          <w:color w:val="000000"/>
          <w:sz w:val="24"/>
          <w:szCs w:val="24"/>
        </w:rPr>
        <w:t xml:space="preserve">Previously dairy and backyard poultry farmers suffered from the lack of quality feed availability in local markets and needed to be supplied with low-quality feed from outside the provinces with a higher transportation cost. </w:t>
      </w:r>
    </w:p>
    <w:p w14:paraId="18622F65" w14:textId="77777777" w:rsidR="005E66AF" w:rsidRPr="00BD16BC" w:rsidRDefault="005E66AF" w:rsidP="005E66AF">
      <w:pPr>
        <w:spacing w:line="276" w:lineRule="auto"/>
        <w:jc w:val="both"/>
        <w:rPr>
          <w:rFonts w:asciiTheme="minorHAnsi" w:hAnsiTheme="minorHAnsi" w:cstheme="minorHAnsi"/>
          <w:color w:val="000000"/>
          <w:sz w:val="24"/>
          <w:szCs w:val="24"/>
        </w:rPr>
      </w:pPr>
      <w:r w:rsidRPr="00BD16BC">
        <w:rPr>
          <w:rFonts w:asciiTheme="minorHAnsi" w:hAnsiTheme="minorHAnsi" w:cstheme="minorHAnsi"/>
          <w:color w:val="000000"/>
          <w:sz w:val="24"/>
          <w:szCs w:val="24"/>
        </w:rPr>
        <w:t>The establishment of feed banks provided sustainable feed supply sources for marginalized farmers and villagers and encourage the entrepreneurs and farmers to invest in their livestock/livestock products and the poultry sector.</w:t>
      </w:r>
    </w:p>
    <w:p w14:paraId="09C10618" w14:textId="57BFD3D2" w:rsidR="005E66AF" w:rsidRPr="00BD16BC" w:rsidRDefault="005E66AF" w:rsidP="005E66AF">
      <w:pPr>
        <w:spacing w:line="276" w:lineRule="auto"/>
        <w:jc w:val="both"/>
        <w:rPr>
          <w:rFonts w:asciiTheme="minorHAnsi" w:hAnsiTheme="minorHAnsi" w:cstheme="minorHAnsi"/>
          <w:color w:val="000000"/>
          <w:sz w:val="24"/>
          <w:szCs w:val="24"/>
        </w:rPr>
      </w:pPr>
      <w:r w:rsidRPr="00BD16BC">
        <w:rPr>
          <w:rFonts w:asciiTheme="minorHAnsi" w:hAnsiTheme="minorHAnsi" w:cstheme="minorHAnsi"/>
          <w:color w:val="000000"/>
          <w:sz w:val="24"/>
          <w:szCs w:val="24"/>
        </w:rPr>
        <w:t>All feed bank managers</w:t>
      </w:r>
      <w:r w:rsidR="00AD5C4A">
        <w:rPr>
          <w:rFonts w:asciiTheme="minorHAnsi" w:hAnsiTheme="minorHAnsi" w:cstheme="minorHAnsi"/>
          <w:color w:val="000000"/>
          <w:sz w:val="24"/>
          <w:szCs w:val="24"/>
        </w:rPr>
        <w:t xml:space="preserve"> were</w:t>
      </w:r>
      <w:r w:rsidRPr="00BD16BC">
        <w:rPr>
          <w:rFonts w:asciiTheme="minorHAnsi" w:hAnsiTheme="minorHAnsi" w:cstheme="minorHAnsi"/>
          <w:color w:val="000000"/>
          <w:sz w:val="24"/>
          <w:szCs w:val="24"/>
        </w:rPr>
        <w:t xml:space="preserve"> provided with the training for producing formalized and quality concentrate feed</w:t>
      </w:r>
      <w:r w:rsidR="00AD5C4A">
        <w:rPr>
          <w:rFonts w:asciiTheme="minorHAnsi" w:hAnsiTheme="minorHAnsi" w:cstheme="minorHAnsi"/>
          <w:color w:val="000000"/>
          <w:sz w:val="24"/>
          <w:szCs w:val="24"/>
        </w:rPr>
        <w:t>.</w:t>
      </w:r>
      <w:r w:rsidRPr="00BD16BC">
        <w:rPr>
          <w:rFonts w:asciiTheme="minorHAnsi" w:hAnsiTheme="minorHAnsi" w:cstheme="minorHAnsi"/>
          <w:color w:val="000000"/>
          <w:sz w:val="24"/>
          <w:szCs w:val="24"/>
        </w:rPr>
        <w:t xml:space="preserve"> </w:t>
      </w:r>
      <w:r w:rsidR="00AD5C4A">
        <w:rPr>
          <w:rFonts w:asciiTheme="minorHAnsi" w:hAnsiTheme="minorHAnsi" w:cstheme="minorHAnsi"/>
          <w:color w:val="000000"/>
          <w:sz w:val="24"/>
          <w:szCs w:val="24"/>
        </w:rPr>
        <w:t>T</w:t>
      </w:r>
      <w:r w:rsidRPr="00BD16BC">
        <w:rPr>
          <w:rFonts w:asciiTheme="minorHAnsi" w:hAnsiTheme="minorHAnsi" w:cstheme="minorHAnsi"/>
          <w:color w:val="000000"/>
          <w:sz w:val="24"/>
          <w:szCs w:val="24"/>
        </w:rPr>
        <w:t>hey</w:t>
      </w:r>
      <w:r w:rsidR="00AD5C4A">
        <w:rPr>
          <w:rFonts w:asciiTheme="minorHAnsi" w:hAnsiTheme="minorHAnsi" w:cstheme="minorHAnsi"/>
          <w:color w:val="000000"/>
          <w:sz w:val="24"/>
          <w:szCs w:val="24"/>
        </w:rPr>
        <w:t xml:space="preserve"> were</w:t>
      </w:r>
      <w:r w:rsidRPr="00BD16BC">
        <w:rPr>
          <w:rFonts w:asciiTheme="minorHAnsi" w:hAnsiTheme="minorHAnsi" w:cstheme="minorHAnsi"/>
          <w:color w:val="000000"/>
          <w:sz w:val="24"/>
          <w:szCs w:val="24"/>
        </w:rPr>
        <w:t xml:space="preserve"> trained</w:t>
      </w:r>
      <w:r w:rsidR="00AD5C4A">
        <w:rPr>
          <w:rFonts w:asciiTheme="minorHAnsi" w:hAnsiTheme="minorHAnsi" w:cstheme="minorHAnsi"/>
          <w:color w:val="000000"/>
          <w:sz w:val="24"/>
          <w:szCs w:val="24"/>
        </w:rPr>
        <w:t xml:space="preserve"> also to</w:t>
      </w:r>
      <w:r w:rsidRPr="00BD16BC">
        <w:rPr>
          <w:rFonts w:asciiTheme="minorHAnsi" w:hAnsiTheme="minorHAnsi" w:cstheme="minorHAnsi"/>
          <w:color w:val="000000"/>
          <w:sz w:val="24"/>
          <w:szCs w:val="24"/>
        </w:rPr>
        <w:t xml:space="preserve"> consider seasonality as well as the proper selection of quality raw ingredients</w:t>
      </w:r>
      <w:r w:rsidR="00AD5C4A">
        <w:rPr>
          <w:rFonts w:asciiTheme="minorHAnsi" w:hAnsiTheme="minorHAnsi" w:cstheme="minorHAnsi"/>
          <w:color w:val="000000"/>
          <w:sz w:val="24"/>
          <w:szCs w:val="24"/>
        </w:rPr>
        <w:t>.</w:t>
      </w:r>
      <w:r w:rsidRPr="00BD16BC">
        <w:rPr>
          <w:rFonts w:asciiTheme="minorHAnsi" w:hAnsiTheme="minorHAnsi" w:cstheme="minorHAnsi"/>
          <w:color w:val="000000"/>
          <w:sz w:val="24"/>
          <w:szCs w:val="24"/>
        </w:rPr>
        <w:t xml:space="preserve"> </w:t>
      </w:r>
      <w:r w:rsidR="000C5762">
        <w:rPr>
          <w:rFonts w:asciiTheme="minorHAnsi" w:hAnsiTheme="minorHAnsi" w:cstheme="minorHAnsi"/>
          <w:color w:val="000000"/>
          <w:sz w:val="24"/>
          <w:szCs w:val="24"/>
        </w:rPr>
        <w:t>Therefore,</w:t>
      </w:r>
      <w:r w:rsidRPr="00BD16BC">
        <w:rPr>
          <w:rFonts w:asciiTheme="minorHAnsi" w:hAnsiTheme="minorHAnsi" w:cstheme="minorHAnsi"/>
          <w:color w:val="000000"/>
          <w:sz w:val="24"/>
          <w:szCs w:val="24"/>
        </w:rPr>
        <w:t xml:space="preserve"> a standard formula for both the poultry and dairy animal feed </w:t>
      </w:r>
      <w:r w:rsidR="00AD5C4A">
        <w:rPr>
          <w:rFonts w:asciiTheme="minorHAnsi" w:hAnsiTheme="minorHAnsi" w:cstheme="minorHAnsi"/>
          <w:color w:val="000000"/>
          <w:sz w:val="24"/>
          <w:szCs w:val="24"/>
        </w:rPr>
        <w:t>was applied</w:t>
      </w:r>
      <w:r w:rsidRPr="00BD16BC">
        <w:rPr>
          <w:rFonts w:asciiTheme="minorHAnsi" w:hAnsiTheme="minorHAnsi" w:cstheme="minorHAnsi"/>
          <w:color w:val="000000"/>
          <w:sz w:val="24"/>
          <w:szCs w:val="24"/>
        </w:rPr>
        <w:t xml:space="preserve"> to produce a balanced </w:t>
      </w:r>
      <w:proofErr w:type="gramStart"/>
      <w:r w:rsidRPr="00BD16BC">
        <w:rPr>
          <w:rFonts w:asciiTheme="minorHAnsi" w:hAnsiTheme="minorHAnsi" w:cstheme="minorHAnsi"/>
          <w:color w:val="000000"/>
          <w:sz w:val="24"/>
          <w:szCs w:val="24"/>
        </w:rPr>
        <w:t>feed</w:t>
      </w:r>
      <w:r w:rsidR="00AD5C4A">
        <w:rPr>
          <w:rFonts w:asciiTheme="minorHAnsi" w:hAnsiTheme="minorHAnsi" w:cstheme="minorHAnsi"/>
          <w:color w:val="000000"/>
          <w:sz w:val="24"/>
          <w:szCs w:val="24"/>
        </w:rPr>
        <w:t>,</w:t>
      </w:r>
      <w:r w:rsidRPr="00BD16BC">
        <w:rPr>
          <w:rFonts w:asciiTheme="minorHAnsi" w:hAnsiTheme="minorHAnsi" w:cstheme="minorHAnsi"/>
          <w:color w:val="000000"/>
          <w:sz w:val="24"/>
          <w:szCs w:val="24"/>
        </w:rPr>
        <w:t xml:space="preserve"> </w:t>
      </w:r>
      <w:r w:rsidR="00AD5C4A">
        <w:rPr>
          <w:rFonts w:asciiTheme="minorHAnsi" w:hAnsiTheme="minorHAnsi" w:cstheme="minorHAnsi"/>
          <w:color w:val="000000"/>
          <w:sz w:val="24"/>
          <w:szCs w:val="24"/>
        </w:rPr>
        <w:t>and</w:t>
      </w:r>
      <w:proofErr w:type="gramEnd"/>
      <w:r w:rsidRPr="00BD16BC">
        <w:rPr>
          <w:rFonts w:asciiTheme="minorHAnsi" w:hAnsiTheme="minorHAnsi" w:cstheme="minorHAnsi"/>
          <w:color w:val="000000"/>
          <w:sz w:val="24"/>
          <w:szCs w:val="24"/>
        </w:rPr>
        <w:t xml:space="preserve"> fulfil the requirement of</w:t>
      </w:r>
      <w:r w:rsidR="00AD5C4A">
        <w:rPr>
          <w:rFonts w:asciiTheme="minorHAnsi" w:hAnsiTheme="minorHAnsi" w:cstheme="minorHAnsi"/>
          <w:color w:val="000000"/>
          <w:sz w:val="24"/>
          <w:szCs w:val="24"/>
        </w:rPr>
        <w:t xml:space="preserve"> the</w:t>
      </w:r>
      <w:r w:rsidRPr="00BD16BC">
        <w:rPr>
          <w:rFonts w:asciiTheme="minorHAnsi" w:hAnsiTheme="minorHAnsi" w:cstheme="minorHAnsi"/>
          <w:color w:val="000000"/>
          <w:sz w:val="24"/>
          <w:szCs w:val="24"/>
        </w:rPr>
        <w:t xml:space="preserve"> animals. </w:t>
      </w:r>
    </w:p>
    <w:p w14:paraId="4D13765F" w14:textId="40C949C4" w:rsidR="005E66AF" w:rsidRPr="00BD16BC" w:rsidRDefault="00283A1F" w:rsidP="00283A1F">
      <w:pPr>
        <w:spacing w:line="276" w:lineRule="auto"/>
        <w:jc w:val="both"/>
        <w:rPr>
          <w:rFonts w:asciiTheme="minorHAnsi" w:hAnsiTheme="minorHAnsi" w:cstheme="minorHAnsi"/>
          <w:color w:val="000000"/>
          <w:sz w:val="24"/>
          <w:szCs w:val="24"/>
        </w:rPr>
      </w:pPr>
      <w:r>
        <w:rPr>
          <w:rFonts w:asciiTheme="minorHAnsi" w:hAnsiTheme="minorHAnsi" w:cstheme="minorHAnsi"/>
          <w:color w:val="000000"/>
          <w:sz w:val="24"/>
          <w:szCs w:val="24"/>
        </w:rPr>
        <w:t>Since mid-2019 to 2020,</w:t>
      </w:r>
      <w:r w:rsidR="005E66AF" w:rsidRPr="00BD16BC">
        <w:rPr>
          <w:rFonts w:asciiTheme="minorHAnsi" w:hAnsiTheme="minorHAnsi" w:cstheme="minorHAnsi"/>
          <w:color w:val="000000"/>
          <w:sz w:val="24"/>
          <w:szCs w:val="24"/>
        </w:rPr>
        <w:t xml:space="preserve"> 95,000kg of dairy and poultry balanced quality concentrate feed has been produced and sold by the established feed banks. Generated income from each Kg of sold concentrate feed for the bank managers</w:t>
      </w:r>
      <w:r w:rsidR="00AD5C4A">
        <w:rPr>
          <w:rFonts w:asciiTheme="minorHAnsi" w:hAnsiTheme="minorHAnsi" w:cstheme="minorHAnsi"/>
          <w:color w:val="000000"/>
          <w:sz w:val="24"/>
          <w:szCs w:val="24"/>
        </w:rPr>
        <w:t xml:space="preserve"> was</w:t>
      </w:r>
      <w:r w:rsidR="005E66AF" w:rsidRPr="00BD16BC">
        <w:rPr>
          <w:rFonts w:asciiTheme="minorHAnsi" w:hAnsiTheme="minorHAnsi" w:cstheme="minorHAnsi"/>
          <w:color w:val="000000"/>
          <w:sz w:val="24"/>
          <w:szCs w:val="24"/>
        </w:rPr>
        <w:t xml:space="preserve"> calculated</w:t>
      </w:r>
      <w:r w:rsidR="00AD5C4A">
        <w:rPr>
          <w:rFonts w:asciiTheme="minorHAnsi" w:hAnsiTheme="minorHAnsi" w:cstheme="minorHAnsi"/>
          <w:color w:val="000000"/>
          <w:sz w:val="24"/>
          <w:szCs w:val="24"/>
        </w:rPr>
        <w:t xml:space="preserve"> </w:t>
      </w:r>
      <w:r w:rsidR="00AD5C4A" w:rsidRPr="009D48C3">
        <w:rPr>
          <w:rFonts w:asciiTheme="minorHAnsi" w:hAnsiTheme="minorHAnsi" w:cstheme="minorHAnsi"/>
          <w:color w:val="000000"/>
          <w:sz w:val="24"/>
          <w:szCs w:val="24"/>
        </w:rPr>
        <w:t>at</w:t>
      </w:r>
      <w:r w:rsidR="005E66AF" w:rsidRPr="009D48C3">
        <w:rPr>
          <w:rFonts w:asciiTheme="minorHAnsi" w:hAnsiTheme="minorHAnsi" w:cstheme="minorHAnsi"/>
          <w:color w:val="000000"/>
          <w:sz w:val="24"/>
          <w:szCs w:val="24"/>
        </w:rPr>
        <w:t xml:space="preserve"> AFS 5; therefore, the average income for each feed bank is AFS 10,000/month.</w:t>
      </w:r>
      <w:r w:rsidR="005E66AF" w:rsidRPr="00BD16BC">
        <w:rPr>
          <w:rFonts w:asciiTheme="minorHAnsi" w:hAnsiTheme="minorHAnsi" w:cstheme="minorHAnsi"/>
          <w:color w:val="000000"/>
          <w:sz w:val="24"/>
          <w:szCs w:val="24"/>
        </w:rPr>
        <w:t xml:space="preserve">  </w:t>
      </w:r>
    </w:p>
    <w:p w14:paraId="7EB1086E" w14:textId="77777777" w:rsidR="005E66AF" w:rsidRPr="00BD16BC" w:rsidRDefault="005E66AF" w:rsidP="005E66AF">
      <w:pPr>
        <w:spacing w:line="276" w:lineRule="auto"/>
        <w:jc w:val="both"/>
        <w:rPr>
          <w:rFonts w:asciiTheme="minorHAnsi" w:hAnsiTheme="minorHAnsi" w:cstheme="minorHAnsi"/>
          <w:color w:val="000000"/>
          <w:sz w:val="24"/>
          <w:szCs w:val="24"/>
        </w:rPr>
      </w:pPr>
    </w:p>
    <w:p w14:paraId="689D4FB5" w14:textId="77777777" w:rsidR="005E66AF" w:rsidRPr="00BD16BC" w:rsidRDefault="005E66AF" w:rsidP="005E66AF">
      <w:pPr>
        <w:spacing w:line="276" w:lineRule="auto"/>
        <w:rPr>
          <w:rFonts w:asciiTheme="minorHAnsi" w:hAnsiTheme="minorHAnsi" w:cstheme="minorHAnsi"/>
          <w:b/>
          <w:bCs/>
          <w:sz w:val="24"/>
          <w:szCs w:val="24"/>
        </w:rPr>
      </w:pPr>
      <w:r w:rsidRPr="00BD16BC">
        <w:rPr>
          <w:rFonts w:asciiTheme="minorHAnsi" w:hAnsiTheme="minorHAnsi" w:cstheme="minorHAnsi"/>
          <w:b/>
          <w:bCs/>
          <w:noProof/>
          <w:sz w:val="24"/>
          <w:szCs w:val="24"/>
          <w:lang w:val="en-US" w:eastAsia="en-US"/>
        </w:rPr>
        <w:lastRenderedPageBreak/>
        <w:drawing>
          <wp:anchor distT="0" distB="0" distL="114300" distR="114300" simplePos="0" relativeHeight="251696128" behindDoc="1" locked="0" layoutInCell="1" allowOverlap="1" wp14:anchorId="704A2000" wp14:editId="3F2382D6">
            <wp:simplePos x="0" y="0"/>
            <wp:positionH relativeFrom="margin">
              <wp:align>right</wp:align>
            </wp:positionH>
            <wp:positionV relativeFrom="paragraph">
              <wp:posOffset>4853940</wp:posOffset>
            </wp:positionV>
            <wp:extent cx="3155950" cy="2362200"/>
            <wp:effectExtent l="0" t="0" r="6350" b="0"/>
            <wp:wrapTight wrapText="bothSides">
              <wp:wrapPolygon edited="0">
                <wp:start x="0" y="0"/>
                <wp:lineTo x="0" y="21426"/>
                <wp:lineTo x="21513" y="21426"/>
                <wp:lineTo x="21513" y="0"/>
                <wp:lineTo x="0" y="0"/>
              </wp:wrapPolygon>
            </wp:wrapTight>
            <wp:docPr id="27" name="Picture 27" descr="G:\DCA\UNODC project\2020 Plan and data\Q3 data\Third Q R\Activity photo July - September, 2020\20200720_1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A\UNODC project\2020 Plan and data\Q3 data\Third Q R\Activity photo July - September, 2020\20200720_1001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5595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684864" behindDoc="1" locked="0" layoutInCell="1" allowOverlap="1" wp14:anchorId="1FB2274C" wp14:editId="109A64C8">
            <wp:simplePos x="0" y="0"/>
            <wp:positionH relativeFrom="column">
              <wp:posOffset>57150</wp:posOffset>
            </wp:positionH>
            <wp:positionV relativeFrom="paragraph">
              <wp:posOffset>4863465</wp:posOffset>
            </wp:positionV>
            <wp:extent cx="3095625" cy="2352675"/>
            <wp:effectExtent l="0" t="0" r="9525" b="9525"/>
            <wp:wrapTight wrapText="bothSides">
              <wp:wrapPolygon edited="0">
                <wp:start x="0" y="0"/>
                <wp:lineTo x="0" y="21513"/>
                <wp:lineTo x="21534" y="21513"/>
                <wp:lineTo x="21534" y="0"/>
                <wp:lineTo x="0" y="0"/>
              </wp:wrapPolygon>
            </wp:wrapTight>
            <wp:docPr id="50" name="Picture 50" descr="G:\DCA\UNODC project\2019\All reoprts 2019\Q4 report 019\to sapi pic\DSCN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DCA\UNODC project\2019\All reoprts 2019\Q4 report 019\to sapi pic\DSCN100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95625"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62336" behindDoc="1" locked="0" layoutInCell="1" allowOverlap="1" wp14:anchorId="0E18FBCA" wp14:editId="6F803186">
            <wp:simplePos x="0" y="0"/>
            <wp:positionH relativeFrom="margin">
              <wp:posOffset>3254375</wp:posOffset>
            </wp:positionH>
            <wp:positionV relativeFrom="paragraph">
              <wp:posOffset>2494280</wp:posOffset>
            </wp:positionV>
            <wp:extent cx="3155950" cy="2314575"/>
            <wp:effectExtent l="0" t="0" r="6350" b="9525"/>
            <wp:wrapTight wrapText="bothSides">
              <wp:wrapPolygon edited="0">
                <wp:start x="0" y="0"/>
                <wp:lineTo x="0" y="21511"/>
                <wp:lineTo x="21513" y="21511"/>
                <wp:lineTo x="21513" y="0"/>
                <wp:lineTo x="0" y="0"/>
              </wp:wrapPolygon>
            </wp:wrapTight>
            <wp:docPr id="9" name="Picture 9" descr="C:\Users\HP\Desktop\Pic\Activity photo Jan-March, 2020\20200127_122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Pic\Activity photo Jan-March, 2020\20200127_1226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5595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napToGrid w:val="0"/>
          <w:color w:val="000000"/>
          <w:w w:val="0"/>
          <w:sz w:val="24"/>
          <w:szCs w:val="24"/>
          <w:u w:color="000000"/>
          <w:bdr w:val="none" w:sz="0" w:space="0" w:color="000000"/>
          <w:shd w:val="clear" w:color="000000" w:fill="000000"/>
          <w:lang w:val="en-US" w:eastAsia="en-US"/>
        </w:rPr>
        <w:drawing>
          <wp:anchor distT="0" distB="0" distL="114300" distR="114300" simplePos="0" relativeHeight="251661312" behindDoc="1" locked="0" layoutInCell="1" allowOverlap="1" wp14:anchorId="23F8C3EA" wp14:editId="1980A095">
            <wp:simplePos x="0" y="0"/>
            <wp:positionH relativeFrom="margin">
              <wp:posOffset>85725</wp:posOffset>
            </wp:positionH>
            <wp:positionV relativeFrom="paragraph">
              <wp:posOffset>2491740</wp:posOffset>
            </wp:positionV>
            <wp:extent cx="3124200" cy="2273935"/>
            <wp:effectExtent l="0" t="0" r="0" b="0"/>
            <wp:wrapTight wrapText="bothSides">
              <wp:wrapPolygon edited="0">
                <wp:start x="0" y="0"/>
                <wp:lineTo x="0" y="21353"/>
                <wp:lineTo x="21468" y="21353"/>
                <wp:lineTo x="21468" y="0"/>
                <wp:lineTo x="0" y="0"/>
              </wp:wrapPolygon>
            </wp:wrapTight>
            <wp:docPr id="13" name="Picture 13" descr="C:\Users\HP\Desktop\New folder\20200127_12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New folder\20200127_12210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24200"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color w:val="000000"/>
          <w:sz w:val="24"/>
          <w:szCs w:val="24"/>
          <w:lang w:val="en-US" w:eastAsia="en-US"/>
        </w:rPr>
        <w:drawing>
          <wp:anchor distT="0" distB="0" distL="114300" distR="114300" simplePos="0" relativeHeight="251704320" behindDoc="1" locked="0" layoutInCell="1" allowOverlap="1" wp14:anchorId="769D2CEC" wp14:editId="06D14DCD">
            <wp:simplePos x="0" y="0"/>
            <wp:positionH relativeFrom="column">
              <wp:posOffset>3238500</wp:posOffset>
            </wp:positionH>
            <wp:positionV relativeFrom="paragraph">
              <wp:posOffset>281940</wp:posOffset>
            </wp:positionV>
            <wp:extent cx="3171825" cy="2105025"/>
            <wp:effectExtent l="0" t="0" r="9525" b="9525"/>
            <wp:wrapTight wrapText="bothSides">
              <wp:wrapPolygon edited="0">
                <wp:start x="0" y="0"/>
                <wp:lineTo x="0" y="21502"/>
                <wp:lineTo x="21535" y="21502"/>
                <wp:lineTo x="21535" y="0"/>
                <wp:lineTo x="0" y="0"/>
              </wp:wrapPolygon>
            </wp:wrapTight>
            <wp:docPr id="67" name="Picture 67" descr="G:\DCA\UNODC project\2020 Plan and data\Q3 data\Third Q R\Activity photo July - September, 2020\20200812_10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CA\UNODC project\2020 Plan and data\Q3 data\Third Q R\Activity photo July - September, 2020\20200812_1014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7182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color w:val="000000"/>
          <w:sz w:val="24"/>
          <w:szCs w:val="24"/>
          <w:lang w:val="en-US" w:eastAsia="en-US"/>
        </w:rPr>
        <w:drawing>
          <wp:anchor distT="0" distB="0" distL="114300" distR="114300" simplePos="0" relativeHeight="251705344" behindDoc="1" locked="0" layoutInCell="1" allowOverlap="1" wp14:anchorId="26A272E3" wp14:editId="411E37E5">
            <wp:simplePos x="0" y="0"/>
            <wp:positionH relativeFrom="column">
              <wp:posOffset>85725</wp:posOffset>
            </wp:positionH>
            <wp:positionV relativeFrom="paragraph">
              <wp:posOffset>281940</wp:posOffset>
            </wp:positionV>
            <wp:extent cx="3124200" cy="2105025"/>
            <wp:effectExtent l="0" t="0" r="0" b="9525"/>
            <wp:wrapTight wrapText="bothSides">
              <wp:wrapPolygon edited="0">
                <wp:start x="0" y="0"/>
                <wp:lineTo x="0" y="21502"/>
                <wp:lineTo x="21468" y="21502"/>
                <wp:lineTo x="21468" y="0"/>
                <wp:lineTo x="0" y="0"/>
              </wp:wrapPolygon>
            </wp:wrapTight>
            <wp:docPr id="48" name="Picture 48" descr="G:\DCA\UNODC project\2019\All reoprts 2019\Q4 report 019\to sapi pic\20191229_11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CA\UNODC project\2019\All reoprts 2019\Q4 report 019\to sapi pic\20191229_11302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2420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07B462" w14:textId="77777777" w:rsidR="005E66AF" w:rsidRPr="00BD16BC" w:rsidRDefault="005E66AF" w:rsidP="005E66AF">
      <w:pPr>
        <w:spacing w:line="276" w:lineRule="auto"/>
        <w:ind w:left="45"/>
        <w:jc w:val="center"/>
        <w:rPr>
          <w:rFonts w:asciiTheme="minorHAnsi" w:hAnsiTheme="minorHAnsi" w:cstheme="minorHAnsi"/>
          <w:b/>
          <w:bCs/>
          <w:sz w:val="24"/>
          <w:szCs w:val="24"/>
        </w:rPr>
      </w:pPr>
    </w:p>
    <w:p w14:paraId="20A00771" w14:textId="77777777" w:rsidR="005E66AF" w:rsidRPr="00BD16BC" w:rsidRDefault="005E66AF" w:rsidP="005E66AF">
      <w:pPr>
        <w:spacing w:line="276" w:lineRule="auto"/>
        <w:ind w:left="45"/>
        <w:jc w:val="center"/>
        <w:rPr>
          <w:rFonts w:asciiTheme="minorHAnsi" w:hAnsiTheme="minorHAnsi" w:cstheme="minorHAnsi"/>
          <w:sz w:val="24"/>
          <w:szCs w:val="24"/>
        </w:rPr>
      </w:pPr>
      <w:r w:rsidRPr="00BD16BC">
        <w:rPr>
          <w:rFonts w:asciiTheme="minorHAnsi" w:hAnsiTheme="minorHAnsi" w:cstheme="minorHAnsi"/>
          <w:b/>
          <w:bCs/>
          <w:sz w:val="24"/>
          <w:szCs w:val="24"/>
        </w:rPr>
        <w:t xml:space="preserve">Pictures 36, 37, 38, 39, 40 &amp; 41: </w:t>
      </w:r>
      <w:r w:rsidRPr="00BD16BC">
        <w:rPr>
          <w:rFonts w:asciiTheme="minorHAnsi" w:hAnsiTheme="minorHAnsi" w:cstheme="minorHAnsi"/>
          <w:sz w:val="24"/>
          <w:szCs w:val="24"/>
        </w:rPr>
        <w:t>Shows community-based feedbacks in project targeted provinces</w:t>
      </w:r>
    </w:p>
    <w:p w14:paraId="364A4CFF" w14:textId="77777777" w:rsidR="005E66AF" w:rsidRPr="00BD16BC" w:rsidRDefault="005E66AF" w:rsidP="005E66AF">
      <w:pPr>
        <w:spacing w:line="276" w:lineRule="auto"/>
        <w:rPr>
          <w:rFonts w:asciiTheme="minorHAnsi" w:hAnsiTheme="minorHAnsi" w:cstheme="minorHAnsi"/>
          <w:b/>
          <w:bCs/>
          <w:sz w:val="24"/>
          <w:szCs w:val="24"/>
        </w:rPr>
      </w:pPr>
    </w:p>
    <w:p w14:paraId="5B78AF66" w14:textId="77777777" w:rsidR="005E66AF" w:rsidRPr="00BD16BC" w:rsidRDefault="005E66AF" w:rsidP="005E66AF">
      <w:pPr>
        <w:spacing w:line="276" w:lineRule="auto"/>
        <w:rPr>
          <w:rFonts w:asciiTheme="minorHAnsi" w:hAnsiTheme="minorHAnsi" w:cstheme="minorHAnsi"/>
          <w:b/>
          <w:bCs/>
          <w:sz w:val="24"/>
          <w:szCs w:val="24"/>
        </w:rPr>
      </w:pPr>
    </w:p>
    <w:p w14:paraId="3FEDB0F3" w14:textId="77777777" w:rsidR="005E66AF" w:rsidRPr="00BD16BC" w:rsidRDefault="005E66AF" w:rsidP="005E66AF">
      <w:pPr>
        <w:spacing w:line="276" w:lineRule="auto"/>
        <w:rPr>
          <w:rFonts w:asciiTheme="minorHAnsi" w:hAnsiTheme="minorHAnsi" w:cstheme="minorHAnsi"/>
          <w:b/>
          <w:bCs/>
          <w:sz w:val="24"/>
          <w:szCs w:val="24"/>
        </w:rPr>
      </w:pPr>
    </w:p>
    <w:p w14:paraId="1CAA2C67" w14:textId="77777777" w:rsidR="005E66AF" w:rsidRPr="00BD16BC" w:rsidRDefault="005E66AF" w:rsidP="005E66AF">
      <w:pPr>
        <w:spacing w:line="276" w:lineRule="auto"/>
        <w:rPr>
          <w:rFonts w:asciiTheme="minorHAnsi" w:hAnsiTheme="minorHAnsi" w:cstheme="minorHAnsi"/>
          <w:b/>
          <w:bCs/>
          <w:sz w:val="24"/>
          <w:szCs w:val="24"/>
        </w:rPr>
      </w:pPr>
    </w:p>
    <w:p w14:paraId="477621E4" w14:textId="77777777" w:rsidR="005E66AF" w:rsidRPr="00BD16BC" w:rsidRDefault="005E66AF" w:rsidP="005E66AF">
      <w:pPr>
        <w:spacing w:line="276" w:lineRule="auto"/>
        <w:rPr>
          <w:rFonts w:asciiTheme="minorHAnsi" w:hAnsiTheme="minorHAnsi" w:cstheme="minorHAnsi"/>
          <w:b/>
          <w:bCs/>
          <w:sz w:val="24"/>
          <w:szCs w:val="24"/>
        </w:rPr>
      </w:pPr>
    </w:p>
    <w:p w14:paraId="19FF03B1" w14:textId="77777777" w:rsidR="005E66AF" w:rsidRPr="00BD16BC" w:rsidRDefault="005E66AF" w:rsidP="005E66AF">
      <w:pPr>
        <w:spacing w:line="276" w:lineRule="auto"/>
        <w:rPr>
          <w:rFonts w:asciiTheme="minorHAnsi" w:hAnsiTheme="minorHAnsi" w:cstheme="minorHAnsi"/>
          <w:b/>
          <w:bCs/>
          <w:sz w:val="24"/>
          <w:szCs w:val="24"/>
        </w:rPr>
      </w:pPr>
    </w:p>
    <w:p w14:paraId="673D6B4D" w14:textId="77777777" w:rsidR="005E66AF" w:rsidRPr="00BD16BC" w:rsidRDefault="005E66AF" w:rsidP="005E66AF">
      <w:pPr>
        <w:spacing w:line="276" w:lineRule="auto"/>
        <w:rPr>
          <w:rFonts w:asciiTheme="minorHAnsi" w:hAnsiTheme="minorHAnsi" w:cstheme="minorHAnsi"/>
          <w:b/>
          <w:bCs/>
          <w:sz w:val="24"/>
          <w:szCs w:val="24"/>
        </w:rPr>
      </w:pPr>
    </w:p>
    <w:p w14:paraId="3A4A462F" w14:textId="77777777" w:rsidR="005E66AF" w:rsidRPr="00BD16BC" w:rsidRDefault="005E66AF" w:rsidP="005E66AF">
      <w:pPr>
        <w:spacing w:line="276" w:lineRule="auto"/>
        <w:rPr>
          <w:rFonts w:asciiTheme="minorHAnsi" w:hAnsiTheme="minorHAnsi" w:cstheme="minorHAnsi"/>
          <w:b/>
          <w:bCs/>
          <w:sz w:val="24"/>
          <w:szCs w:val="24"/>
        </w:rPr>
      </w:pPr>
    </w:p>
    <w:p w14:paraId="4E73516A" w14:textId="77777777" w:rsidR="005E66AF" w:rsidRPr="00BD16BC" w:rsidRDefault="005E66AF" w:rsidP="005E66AF">
      <w:pPr>
        <w:spacing w:line="276" w:lineRule="auto"/>
        <w:rPr>
          <w:rFonts w:asciiTheme="minorHAnsi" w:hAnsiTheme="minorHAnsi" w:cstheme="minorHAnsi"/>
          <w:b/>
          <w:bCs/>
          <w:sz w:val="24"/>
          <w:szCs w:val="24"/>
        </w:rPr>
      </w:pPr>
    </w:p>
    <w:p w14:paraId="39072F44" w14:textId="77777777" w:rsidR="005E66AF" w:rsidRPr="00BD16BC" w:rsidRDefault="005E66AF" w:rsidP="005E66AF">
      <w:pPr>
        <w:spacing w:line="276" w:lineRule="auto"/>
        <w:rPr>
          <w:rFonts w:asciiTheme="minorHAnsi" w:hAnsiTheme="minorHAnsi" w:cstheme="minorHAnsi"/>
          <w:b/>
          <w:bCs/>
          <w:sz w:val="24"/>
          <w:szCs w:val="24"/>
        </w:rPr>
      </w:pPr>
      <w:r w:rsidRPr="00BD16BC">
        <w:rPr>
          <w:rFonts w:asciiTheme="minorHAnsi" w:hAnsiTheme="minorHAnsi" w:cstheme="minorHAnsi"/>
          <w:b/>
          <w:bCs/>
          <w:sz w:val="24"/>
          <w:szCs w:val="24"/>
        </w:rPr>
        <w:lastRenderedPageBreak/>
        <w:t>Cowshed improvement</w:t>
      </w:r>
    </w:p>
    <w:p w14:paraId="63AD22C9" w14:textId="77777777" w:rsidR="005E66AF" w:rsidRPr="00BD16BC" w:rsidRDefault="005E66AF" w:rsidP="005E66AF">
      <w:pPr>
        <w:spacing w:line="276" w:lineRule="auto"/>
        <w:rPr>
          <w:rFonts w:asciiTheme="minorHAnsi" w:hAnsiTheme="minorHAnsi" w:cstheme="minorHAnsi"/>
          <w:b/>
          <w:bCs/>
          <w:sz w:val="24"/>
          <w:szCs w:val="24"/>
        </w:rPr>
      </w:pPr>
    </w:p>
    <w:p w14:paraId="790F5DFD" w14:textId="5D95B85B" w:rsidR="00D34B4A" w:rsidRPr="009D48C3" w:rsidRDefault="005E66AF" w:rsidP="009D48C3">
      <w:pPr>
        <w:spacing w:line="276" w:lineRule="auto"/>
        <w:jc w:val="both"/>
        <w:rPr>
          <w:rFonts w:asciiTheme="minorHAnsi" w:hAnsiTheme="minorHAnsi" w:cstheme="minorHAnsi"/>
        </w:rPr>
      </w:pPr>
      <w:r w:rsidRPr="009D48C3">
        <w:rPr>
          <w:rFonts w:asciiTheme="minorHAnsi" w:hAnsiTheme="minorHAnsi" w:cstheme="minorHAnsi"/>
          <w:sz w:val="24"/>
          <w:szCs w:val="24"/>
        </w:rPr>
        <w:t>The poor condition of cowsheds in targeted provinces is usually not well-known by livestock owners. Through demonstrations, farmers learned about the importance of ventilation, access to sunlight, and fixing wall cracks to prevent the attack of harmful insects. Since farmers learned the importance of improved cowsheds and improving the condition of their cowsheds, they have revealed a significant change in the health and production status of their animals.</w:t>
      </w:r>
      <w:r w:rsidR="00D34B4A" w:rsidRPr="009D48C3">
        <w:rPr>
          <w:rFonts w:asciiTheme="minorHAnsi" w:hAnsiTheme="minorHAnsi" w:cstheme="minorHAnsi"/>
          <w:sz w:val="24"/>
          <w:szCs w:val="24"/>
        </w:rPr>
        <w:t xml:space="preserve"> The intervention encouraged other villagers who are not direct project beneficiaries to copy and replicate cowsheds improvement with consulting with benefited farmers in their farms for better results and enhancement of animal health and welfare.    </w:t>
      </w:r>
    </w:p>
    <w:p w14:paraId="041C661E" w14:textId="77777777" w:rsidR="005E66AF" w:rsidRPr="00BD16BC" w:rsidRDefault="005E66AF" w:rsidP="005E66AF">
      <w:pPr>
        <w:spacing w:line="276" w:lineRule="auto"/>
        <w:jc w:val="both"/>
        <w:rPr>
          <w:rFonts w:asciiTheme="minorHAnsi" w:hAnsiTheme="minorHAnsi" w:cstheme="minorHAnsi"/>
          <w:sz w:val="24"/>
          <w:szCs w:val="24"/>
        </w:rPr>
      </w:pPr>
    </w:p>
    <w:p w14:paraId="5086525B" w14:textId="41FFDF72"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During the reporting period, 3,024 beneficiaries have been supported with inputs such as window</w:t>
      </w:r>
      <w:r w:rsidR="00AD5C4A">
        <w:rPr>
          <w:rFonts w:asciiTheme="minorHAnsi" w:hAnsiTheme="minorHAnsi" w:cstheme="minorHAnsi"/>
          <w:sz w:val="24"/>
          <w:szCs w:val="24"/>
        </w:rPr>
        <w:t>s</w:t>
      </w:r>
      <w:r w:rsidRPr="00BD16BC">
        <w:rPr>
          <w:rFonts w:asciiTheme="minorHAnsi" w:hAnsiTheme="minorHAnsi" w:cstheme="minorHAnsi"/>
          <w:sz w:val="24"/>
          <w:szCs w:val="24"/>
        </w:rPr>
        <w:t>, ventilator</w:t>
      </w:r>
      <w:r w:rsidR="00AD5C4A">
        <w:rPr>
          <w:rFonts w:asciiTheme="minorHAnsi" w:hAnsiTheme="minorHAnsi" w:cstheme="minorHAnsi"/>
          <w:sz w:val="24"/>
          <w:szCs w:val="24"/>
        </w:rPr>
        <w:t>,</w:t>
      </w:r>
      <w:r w:rsidRPr="00BD16BC">
        <w:rPr>
          <w:rFonts w:asciiTheme="minorHAnsi" w:hAnsiTheme="minorHAnsi" w:cstheme="minorHAnsi"/>
          <w:sz w:val="24"/>
          <w:szCs w:val="24"/>
        </w:rPr>
        <w:t xml:space="preserve"> and lime to improve their livestock cowsheds. As a result, 3,204 cowsheds have been improved in </w:t>
      </w:r>
      <w:proofErr w:type="spellStart"/>
      <w:r w:rsidRPr="00BD16BC">
        <w:rPr>
          <w:rFonts w:asciiTheme="minorHAnsi" w:hAnsiTheme="minorHAnsi" w:cstheme="minorHAnsi"/>
          <w:sz w:val="24"/>
          <w:szCs w:val="24"/>
        </w:rPr>
        <w:t>Bamyan</w:t>
      </w:r>
      <w:proofErr w:type="spellEnd"/>
      <w:r w:rsidRPr="00BD16BC">
        <w:rPr>
          <w:rFonts w:asciiTheme="minorHAnsi" w:hAnsiTheme="minorHAnsi" w:cstheme="minorHAnsi"/>
          <w:sz w:val="24"/>
          <w:szCs w:val="24"/>
        </w:rPr>
        <w:t xml:space="preserve">, </w:t>
      </w:r>
      <w:proofErr w:type="spellStart"/>
      <w:r w:rsidRPr="00BD16BC">
        <w:rPr>
          <w:rFonts w:asciiTheme="minorHAnsi" w:hAnsiTheme="minorHAnsi" w:cstheme="minorHAnsi"/>
          <w:sz w:val="24"/>
          <w:szCs w:val="24"/>
        </w:rPr>
        <w:t>Parwan</w:t>
      </w:r>
      <w:proofErr w:type="spellEnd"/>
      <w:r w:rsidRPr="00BD16BC">
        <w:rPr>
          <w:rFonts w:asciiTheme="minorHAnsi" w:hAnsiTheme="minorHAnsi" w:cstheme="minorHAnsi"/>
          <w:sz w:val="24"/>
          <w:szCs w:val="24"/>
        </w:rPr>
        <w:t xml:space="preserve">, </w:t>
      </w:r>
      <w:r w:rsidR="00AD5C4A" w:rsidRPr="00BD16BC">
        <w:rPr>
          <w:rFonts w:asciiTheme="minorHAnsi" w:hAnsiTheme="minorHAnsi" w:cstheme="minorHAnsi"/>
          <w:sz w:val="24"/>
          <w:szCs w:val="24"/>
        </w:rPr>
        <w:t>Panjshir</w:t>
      </w:r>
      <w:r w:rsidRPr="00BD16BC">
        <w:rPr>
          <w:rFonts w:asciiTheme="minorHAnsi" w:hAnsiTheme="minorHAnsi" w:cstheme="minorHAnsi"/>
          <w:sz w:val="24"/>
          <w:szCs w:val="24"/>
        </w:rPr>
        <w:t>, Wardak and Kabul provinces.</w:t>
      </w:r>
    </w:p>
    <w:p w14:paraId="4C125582" w14:textId="77777777" w:rsidR="005E66AF" w:rsidRPr="00BD16BC" w:rsidRDefault="005E66AF" w:rsidP="005E66AF">
      <w:pPr>
        <w:spacing w:line="276" w:lineRule="auto"/>
        <w:rPr>
          <w:rFonts w:asciiTheme="minorHAnsi" w:hAnsiTheme="minorHAnsi" w:cstheme="minorHAnsi"/>
          <w:sz w:val="24"/>
          <w:szCs w:val="24"/>
        </w:rPr>
      </w:pPr>
    </w:p>
    <w:p w14:paraId="76673E01" w14:textId="77777777" w:rsidR="005E66AF" w:rsidRPr="00BD16BC" w:rsidRDefault="005E66AF" w:rsidP="005E66AF">
      <w:pPr>
        <w:spacing w:line="276" w:lineRule="auto"/>
        <w:rPr>
          <w:rFonts w:asciiTheme="minorHAnsi" w:hAnsiTheme="minorHAnsi" w:cstheme="minorHAnsi"/>
          <w:sz w:val="24"/>
          <w:szCs w:val="24"/>
        </w:rPr>
      </w:pPr>
    </w:p>
    <w:p w14:paraId="71C2AE23" w14:textId="77777777" w:rsidR="005E66AF" w:rsidRPr="00BD16BC" w:rsidRDefault="005E66AF" w:rsidP="005E66AF">
      <w:pPr>
        <w:spacing w:line="276" w:lineRule="auto"/>
        <w:rPr>
          <w:rFonts w:asciiTheme="minorHAnsi" w:hAnsiTheme="minorHAnsi" w:cstheme="minorHAnsi"/>
          <w:sz w:val="24"/>
          <w:szCs w:val="24"/>
        </w:rPr>
      </w:pPr>
      <w:r w:rsidRPr="00BD16BC">
        <w:rPr>
          <w:rFonts w:asciiTheme="minorHAnsi" w:hAnsiTheme="minorHAnsi" w:cstheme="minorHAnsi"/>
          <w:noProof/>
          <w:sz w:val="24"/>
          <w:szCs w:val="24"/>
          <w:lang w:val="en-US" w:eastAsia="en-US"/>
        </w:rPr>
        <w:drawing>
          <wp:anchor distT="0" distB="0" distL="114300" distR="114300" simplePos="0" relativeHeight="251703296" behindDoc="1" locked="0" layoutInCell="1" allowOverlap="1" wp14:anchorId="3F532655" wp14:editId="73F2520F">
            <wp:simplePos x="0" y="0"/>
            <wp:positionH relativeFrom="column">
              <wp:posOffset>3190875</wp:posOffset>
            </wp:positionH>
            <wp:positionV relativeFrom="paragraph">
              <wp:posOffset>2863215</wp:posOffset>
            </wp:positionV>
            <wp:extent cx="3199765" cy="2381250"/>
            <wp:effectExtent l="0" t="0" r="635" b="0"/>
            <wp:wrapTight wrapText="bothSides">
              <wp:wrapPolygon edited="0">
                <wp:start x="0" y="0"/>
                <wp:lineTo x="0" y="21427"/>
                <wp:lineTo x="21476" y="21427"/>
                <wp:lineTo x="21476" y="0"/>
                <wp:lineTo x="0" y="0"/>
              </wp:wrapPolygon>
            </wp:wrapTight>
            <wp:docPr id="66" name="Picture 66" descr="G:\DCA\UNODC project\2020 Plan and data\Pic To anual report\20190915_11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CA\UNODC project\2020 Plan and data\Pic To anual report\20190915_11232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9976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701248" behindDoc="1" locked="0" layoutInCell="1" allowOverlap="1" wp14:anchorId="3242F8B8" wp14:editId="4E4C7AA4">
            <wp:simplePos x="0" y="0"/>
            <wp:positionH relativeFrom="column">
              <wp:posOffset>0</wp:posOffset>
            </wp:positionH>
            <wp:positionV relativeFrom="paragraph">
              <wp:posOffset>2863215</wp:posOffset>
            </wp:positionV>
            <wp:extent cx="3190875" cy="2381250"/>
            <wp:effectExtent l="0" t="0" r="9525" b="0"/>
            <wp:wrapTight wrapText="bothSides">
              <wp:wrapPolygon edited="0">
                <wp:start x="0" y="0"/>
                <wp:lineTo x="0" y="21427"/>
                <wp:lineTo x="21536" y="21427"/>
                <wp:lineTo x="21536" y="0"/>
                <wp:lineTo x="0" y="0"/>
              </wp:wrapPolygon>
            </wp:wrapTight>
            <wp:docPr id="62" name="Picture 62" descr="G:\DCA\UNODC project\2020 Plan and data\Pic To anual report\DSCN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A\UNODC project\2020 Plan and data\Pic To anual report\DSCN063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9087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inline distT="0" distB="0" distL="0" distR="0" wp14:anchorId="6709D093" wp14:editId="7E937FEC">
            <wp:extent cx="3190875" cy="2838450"/>
            <wp:effectExtent l="0" t="0" r="9525" b="0"/>
            <wp:docPr id="56" name="Picture 56" descr="G:\DCA\UNODC project\2019\All reoprts 2019\Q4 report 019\to sapi pic\DSCN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DCA\UNODC project\2019\All reoprts 2019\Q4 report 019\to sapi pic\DSCN009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90875" cy="2838450"/>
                    </a:xfrm>
                    <a:prstGeom prst="rect">
                      <a:avLst/>
                    </a:prstGeom>
                    <a:noFill/>
                    <a:ln>
                      <a:noFill/>
                    </a:ln>
                  </pic:spPr>
                </pic:pic>
              </a:graphicData>
            </a:graphic>
          </wp:inline>
        </w:drawing>
      </w:r>
      <w:r w:rsidRPr="00BD16BC">
        <w:rPr>
          <w:rFonts w:asciiTheme="minorHAnsi" w:hAnsiTheme="minorHAnsi" w:cstheme="minorHAnsi"/>
          <w:noProof/>
          <w:sz w:val="24"/>
          <w:szCs w:val="24"/>
          <w:lang w:val="en-US" w:eastAsia="en-US"/>
        </w:rPr>
        <w:drawing>
          <wp:inline distT="0" distB="0" distL="0" distR="0" wp14:anchorId="7B9F8FD8" wp14:editId="335E4F46">
            <wp:extent cx="3190679" cy="2836545"/>
            <wp:effectExtent l="0" t="0" r="0" b="1905"/>
            <wp:docPr id="49" name="Picture 49" descr="G:\DCA\UNODC project\2019\All reoprts 2019\Q4 report 019\to sapi pic\DSCN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DCA\UNODC project\2019\All reoprts 2019\Q4 report 019\to sapi pic\DSCN06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90679" cy="2836545"/>
                    </a:xfrm>
                    <a:prstGeom prst="rect">
                      <a:avLst/>
                    </a:prstGeom>
                    <a:noFill/>
                    <a:ln>
                      <a:noFill/>
                    </a:ln>
                  </pic:spPr>
                </pic:pic>
              </a:graphicData>
            </a:graphic>
          </wp:inline>
        </w:drawing>
      </w:r>
    </w:p>
    <w:p w14:paraId="549F65A1" w14:textId="77777777" w:rsidR="005E66AF" w:rsidRPr="00BD16BC" w:rsidRDefault="005E66AF" w:rsidP="005E66AF">
      <w:pPr>
        <w:spacing w:line="276" w:lineRule="auto"/>
        <w:rPr>
          <w:rFonts w:asciiTheme="minorHAnsi" w:hAnsiTheme="minorHAnsi" w:cstheme="minorHAnsi"/>
          <w:sz w:val="24"/>
          <w:szCs w:val="24"/>
        </w:rPr>
      </w:pPr>
    </w:p>
    <w:p w14:paraId="020AC781" w14:textId="102BE824" w:rsidR="005E66AF" w:rsidRPr="00BD16BC" w:rsidRDefault="005E66AF" w:rsidP="005E66AF">
      <w:pPr>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Pictures 42, 43, 44 &amp; 45:</w:t>
      </w:r>
      <w:r w:rsidRPr="00BD16BC">
        <w:rPr>
          <w:rFonts w:asciiTheme="minorHAnsi" w:hAnsiTheme="minorHAnsi" w:cstheme="minorHAnsi"/>
          <w:sz w:val="24"/>
          <w:szCs w:val="24"/>
        </w:rPr>
        <w:t xml:space="preserve"> Shows cowshed improvement</w:t>
      </w:r>
    </w:p>
    <w:p w14:paraId="7294568F" w14:textId="77777777" w:rsidR="005E66AF" w:rsidRPr="00BD16BC" w:rsidRDefault="005E66AF" w:rsidP="005E66AF">
      <w:pPr>
        <w:spacing w:line="276" w:lineRule="auto"/>
        <w:rPr>
          <w:rFonts w:asciiTheme="minorHAnsi" w:hAnsiTheme="minorHAnsi" w:cstheme="minorHAnsi"/>
          <w:b/>
          <w:bCs/>
          <w:sz w:val="24"/>
          <w:szCs w:val="24"/>
        </w:rPr>
      </w:pPr>
    </w:p>
    <w:p w14:paraId="3FC99CB8" w14:textId="77777777" w:rsidR="005E66AF" w:rsidRPr="00BD16BC" w:rsidRDefault="005E66AF" w:rsidP="005E66AF">
      <w:pPr>
        <w:spacing w:line="276" w:lineRule="auto"/>
        <w:rPr>
          <w:rFonts w:asciiTheme="minorHAnsi" w:hAnsiTheme="minorHAnsi" w:cstheme="minorHAnsi"/>
          <w:b/>
          <w:bCs/>
          <w:sz w:val="24"/>
          <w:szCs w:val="24"/>
        </w:rPr>
      </w:pPr>
    </w:p>
    <w:p w14:paraId="348E177C" w14:textId="77777777" w:rsidR="005E66AF" w:rsidRPr="00BD16BC" w:rsidRDefault="005E66AF" w:rsidP="005E66AF">
      <w:pPr>
        <w:spacing w:line="276" w:lineRule="auto"/>
        <w:rPr>
          <w:rFonts w:asciiTheme="minorHAnsi" w:hAnsiTheme="minorHAnsi" w:cstheme="minorHAnsi"/>
          <w:b/>
          <w:bCs/>
          <w:sz w:val="24"/>
          <w:szCs w:val="24"/>
        </w:rPr>
      </w:pPr>
    </w:p>
    <w:p w14:paraId="4A27C551" w14:textId="77777777" w:rsidR="005E66AF" w:rsidRPr="00BD16BC" w:rsidRDefault="005E66AF" w:rsidP="005E66AF">
      <w:pPr>
        <w:spacing w:line="276" w:lineRule="auto"/>
        <w:rPr>
          <w:rFonts w:asciiTheme="minorHAnsi" w:hAnsiTheme="minorHAnsi" w:cstheme="minorHAnsi"/>
          <w:b/>
          <w:bCs/>
          <w:sz w:val="24"/>
          <w:szCs w:val="24"/>
        </w:rPr>
      </w:pPr>
    </w:p>
    <w:p w14:paraId="72C98306" w14:textId="77777777" w:rsidR="005E66AF" w:rsidRPr="00BD16BC" w:rsidRDefault="005E66AF" w:rsidP="005E66AF">
      <w:pPr>
        <w:spacing w:line="276" w:lineRule="auto"/>
        <w:rPr>
          <w:rFonts w:asciiTheme="minorHAnsi" w:hAnsiTheme="minorHAnsi" w:cstheme="minorHAnsi"/>
          <w:b/>
          <w:bCs/>
          <w:sz w:val="24"/>
          <w:szCs w:val="24"/>
        </w:rPr>
      </w:pPr>
    </w:p>
    <w:p w14:paraId="37B46BC6" w14:textId="77777777" w:rsidR="005E66AF" w:rsidRPr="00BD16BC" w:rsidRDefault="005E66AF" w:rsidP="005E66AF">
      <w:pPr>
        <w:spacing w:line="276" w:lineRule="auto"/>
        <w:rPr>
          <w:rFonts w:asciiTheme="minorHAnsi" w:hAnsiTheme="minorHAnsi" w:cstheme="minorHAnsi"/>
          <w:b/>
          <w:bCs/>
          <w:sz w:val="24"/>
          <w:szCs w:val="24"/>
        </w:rPr>
      </w:pPr>
      <w:r w:rsidRPr="00BD16BC">
        <w:rPr>
          <w:rFonts w:asciiTheme="minorHAnsi" w:hAnsiTheme="minorHAnsi" w:cstheme="minorHAnsi"/>
          <w:b/>
          <w:bCs/>
          <w:sz w:val="24"/>
          <w:szCs w:val="24"/>
        </w:rPr>
        <w:t xml:space="preserve">Fodder production </w:t>
      </w:r>
    </w:p>
    <w:p w14:paraId="1F9768AB" w14:textId="77777777" w:rsidR="005E66AF" w:rsidRPr="00BD16BC" w:rsidRDefault="005E66AF" w:rsidP="005E66AF">
      <w:pPr>
        <w:spacing w:line="276" w:lineRule="auto"/>
        <w:rPr>
          <w:rFonts w:asciiTheme="minorHAnsi" w:hAnsiTheme="minorHAnsi" w:cstheme="minorHAnsi"/>
          <w:sz w:val="24"/>
          <w:szCs w:val="24"/>
        </w:rPr>
      </w:pPr>
    </w:p>
    <w:p w14:paraId="0E972484" w14:textId="7F756ABE" w:rsidR="005E66AF" w:rsidRPr="00BD16BC" w:rsidRDefault="005E66AF" w:rsidP="005E66AF">
      <w:pPr>
        <w:spacing w:line="276" w:lineRule="auto"/>
        <w:rPr>
          <w:rFonts w:asciiTheme="minorHAnsi" w:hAnsiTheme="minorHAnsi" w:cstheme="minorHAnsi"/>
          <w:sz w:val="24"/>
          <w:szCs w:val="24"/>
        </w:rPr>
      </w:pPr>
      <w:r w:rsidRPr="00BD16BC">
        <w:rPr>
          <w:rFonts w:asciiTheme="minorHAnsi" w:hAnsiTheme="minorHAnsi" w:cstheme="minorHAnsi"/>
          <w:sz w:val="24"/>
          <w:szCs w:val="24"/>
        </w:rPr>
        <w:t>During the project implementation period</w:t>
      </w:r>
      <w:r w:rsidR="00AD5C4A">
        <w:rPr>
          <w:rFonts w:asciiTheme="minorHAnsi" w:hAnsiTheme="minorHAnsi" w:cstheme="minorHAnsi"/>
          <w:sz w:val="24"/>
          <w:szCs w:val="24"/>
        </w:rPr>
        <w:t>,</w:t>
      </w:r>
      <w:r w:rsidRPr="00BD16BC">
        <w:rPr>
          <w:rFonts w:asciiTheme="minorHAnsi" w:hAnsiTheme="minorHAnsi" w:cstheme="minorHAnsi"/>
          <w:sz w:val="24"/>
          <w:szCs w:val="24"/>
        </w:rPr>
        <w:t xml:space="preserve"> improved fodder seeds were introduced and distributed</w:t>
      </w:r>
      <w:r w:rsidR="00AD5C4A">
        <w:rPr>
          <w:rFonts w:asciiTheme="minorHAnsi" w:hAnsiTheme="minorHAnsi" w:cstheme="minorHAnsi"/>
          <w:sz w:val="24"/>
          <w:szCs w:val="24"/>
        </w:rPr>
        <w:t xml:space="preserve"> to more than 1,500 dairy beneficiaries</w:t>
      </w:r>
      <w:r w:rsidRPr="00BD16BC">
        <w:rPr>
          <w:rFonts w:asciiTheme="minorHAnsi" w:hAnsiTheme="minorHAnsi" w:cstheme="minorHAnsi"/>
          <w:sz w:val="24"/>
          <w:szCs w:val="24"/>
        </w:rPr>
        <w:t>. In addition, 245 farmers’ extension groups (FEGs) in</w:t>
      </w:r>
      <w:r w:rsidR="00AD5C4A">
        <w:rPr>
          <w:rFonts w:asciiTheme="minorHAnsi" w:hAnsiTheme="minorHAnsi" w:cstheme="minorHAnsi"/>
          <w:sz w:val="24"/>
          <w:szCs w:val="24"/>
        </w:rPr>
        <w:t xml:space="preserve"> the</w:t>
      </w:r>
      <w:r w:rsidRPr="00BD16BC">
        <w:rPr>
          <w:rFonts w:asciiTheme="minorHAnsi" w:hAnsiTheme="minorHAnsi" w:cstheme="minorHAnsi"/>
          <w:sz w:val="24"/>
          <w:szCs w:val="24"/>
        </w:rPr>
        <w:t xml:space="preserve"> targeted provinces practiced and learned about local fodder storage systems for the winter, and animal feed processing such as silage making and urea treatment.</w:t>
      </w:r>
    </w:p>
    <w:p w14:paraId="57609EDD" w14:textId="77777777" w:rsidR="005E66AF" w:rsidRPr="00BD16BC" w:rsidRDefault="005E66AF" w:rsidP="005E66AF">
      <w:pPr>
        <w:spacing w:line="276" w:lineRule="auto"/>
        <w:rPr>
          <w:rFonts w:asciiTheme="minorHAnsi" w:hAnsiTheme="minorHAnsi" w:cstheme="minorHAnsi"/>
          <w:sz w:val="24"/>
          <w:szCs w:val="24"/>
        </w:rPr>
      </w:pPr>
      <w:r w:rsidRPr="00BD16BC">
        <w:rPr>
          <w:rFonts w:asciiTheme="minorHAnsi" w:hAnsiTheme="minorHAnsi" w:cstheme="minorHAnsi"/>
          <w:noProof/>
          <w:sz w:val="24"/>
          <w:szCs w:val="24"/>
          <w:lang w:val="en-US" w:eastAsia="en-US"/>
        </w:rPr>
        <w:drawing>
          <wp:anchor distT="0" distB="0" distL="114300" distR="114300" simplePos="0" relativeHeight="251719680" behindDoc="1" locked="0" layoutInCell="1" allowOverlap="1" wp14:anchorId="4414095F" wp14:editId="4FB84C4A">
            <wp:simplePos x="0" y="0"/>
            <wp:positionH relativeFrom="column">
              <wp:posOffset>-47625</wp:posOffset>
            </wp:positionH>
            <wp:positionV relativeFrom="paragraph">
              <wp:posOffset>4890135</wp:posOffset>
            </wp:positionV>
            <wp:extent cx="3248025" cy="2114550"/>
            <wp:effectExtent l="0" t="0" r="9525" b="0"/>
            <wp:wrapTight wrapText="bothSides">
              <wp:wrapPolygon edited="0">
                <wp:start x="0" y="0"/>
                <wp:lineTo x="0" y="21405"/>
                <wp:lineTo x="21537" y="21405"/>
                <wp:lineTo x="21537" y="0"/>
                <wp:lineTo x="0" y="0"/>
              </wp:wrapPolygon>
            </wp:wrapTight>
            <wp:docPr id="18" name="Picture 18" descr="H:\Panjshir activites october 2020\20201007_11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anjshir activites october 2020\20201007_11515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802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720704" behindDoc="1" locked="0" layoutInCell="1" allowOverlap="1" wp14:anchorId="6C53975C" wp14:editId="5DE29483">
            <wp:simplePos x="0" y="0"/>
            <wp:positionH relativeFrom="column">
              <wp:posOffset>3210560</wp:posOffset>
            </wp:positionH>
            <wp:positionV relativeFrom="paragraph">
              <wp:posOffset>4889500</wp:posOffset>
            </wp:positionV>
            <wp:extent cx="3209290" cy="2114550"/>
            <wp:effectExtent l="0" t="0" r="0" b="0"/>
            <wp:wrapTight wrapText="bothSides">
              <wp:wrapPolygon edited="0">
                <wp:start x="0" y="0"/>
                <wp:lineTo x="0" y="21405"/>
                <wp:lineTo x="21412" y="21405"/>
                <wp:lineTo x="21412" y="0"/>
                <wp:lineTo x="0" y="0"/>
              </wp:wrapPolygon>
            </wp:wrapTight>
            <wp:docPr id="21" name="Picture 21" descr="H:\Panjshir activites october 2020\20201007_12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anjshir activites october 2020\20201007_12011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0929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91008" behindDoc="1" locked="0" layoutInCell="1" allowOverlap="1" wp14:anchorId="58685B9A" wp14:editId="368F0002">
            <wp:simplePos x="0" y="0"/>
            <wp:positionH relativeFrom="column">
              <wp:posOffset>-47625</wp:posOffset>
            </wp:positionH>
            <wp:positionV relativeFrom="paragraph">
              <wp:posOffset>2546985</wp:posOffset>
            </wp:positionV>
            <wp:extent cx="3200400" cy="2219325"/>
            <wp:effectExtent l="0" t="0" r="0" b="9525"/>
            <wp:wrapTight wrapText="bothSides">
              <wp:wrapPolygon edited="0">
                <wp:start x="0" y="0"/>
                <wp:lineTo x="0" y="21507"/>
                <wp:lineTo x="21471" y="21507"/>
                <wp:lineTo x="21471" y="0"/>
                <wp:lineTo x="0" y="0"/>
              </wp:wrapPolygon>
            </wp:wrapTight>
            <wp:docPr id="52" name="Picture 52" descr="G:\DCA\UNODC project\2019\All reoprts 2019\Q4 report 019\Q4 report data\pic\received_469019550420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DCA\UNODC project\2019\All reoprts 2019\Q4 report 019\Q4 report data\pic\received_469019550420209.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040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89984" behindDoc="1" locked="0" layoutInCell="1" allowOverlap="1" wp14:anchorId="27001722" wp14:editId="498434FD">
            <wp:simplePos x="0" y="0"/>
            <wp:positionH relativeFrom="column">
              <wp:posOffset>3200400</wp:posOffset>
            </wp:positionH>
            <wp:positionV relativeFrom="paragraph">
              <wp:posOffset>2489200</wp:posOffset>
            </wp:positionV>
            <wp:extent cx="3219450" cy="2276475"/>
            <wp:effectExtent l="0" t="0" r="0" b="9525"/>
            <wp:wrapTight wrapText="bothSides">
              <wp:wrapPolygon edited="0">
                <wp:start x="0" y="0"/>
                <wp:lineTo x="0" y="21510"/>
                <wp:lineTo x="21472" y="21510"/>
                <wp:lineTo x="21472" y="0"/>
                <wp:lineTo x="0" y="0"/>
              </wp:wrapPolygon>
            </wp:wrapTight>
            <wp:docPr id="53" name="Picture 53" descr="G:\DCA\UNODC project\2019\All reoprts 2019\Q4 report 019\Q4 report data\pic\received_457720374930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DCA\UNODC project\2019\All reoprts 2019\Q4 report 019\Q4 report data\pic\received_457720374930828.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19450"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718656" behindDoc="1" locked="0" layoutInCell="1" allowOverlap="1" wp14:anchorId="6FF1AC3E" wp14:editId="2569BAAA">
            <wp:simplePos x="0" y="0"/>
            <wp:positionH relativeFrom="column">
              <wp:posOffset>3200400</wp:posOffset>
            </wp:positionH>
            <wp:positionV relativeFrom="paragraph">
              <wp:posOffset>232410</wp:posOffset>
            </wp:positionV>
            <wp:extent cx="3219450" cy="2257425"/>
            <wp:effectExtent l="0" t="0" r="0" b="9525"/>
            <wp:wrapTight wrapText="bothSides">
              <wp:wrapPolygon edited="0">
                <wp:start x="0" y="0"/>
                <wp:lineTo x="0" y="21509"/>
                <wp:lineTo x="21472" y="21509"/>
                <wp:lineTo x="21472" y="0"/>
                <wp:lineTo x="0" y="0"/>
              </wp:wrapPolygon>
            </wp:wrapTight>
            <wp:docPr id="15" name="Picture 15" descr="H:\Panjshir activites october 2020\20201012_113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anjshir activites october 2020\20201012_113147(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1945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717632" behindDoc="1" locked="0" layoutInCell="1" allowOverlap="1" wp14:anchorId="642AD436" wp14:editId="5A1C0E42">
            <wp:simplePos x="0" y="0"/>
            <wp:positionH relativeFrom="column">
              <wp:posOffset>0</wp:posOffset>
            </wp:positionH>
            <wp:positionV relativeFrom="paragraph">
              <wp:posOffset>232410</wp:posOffset>
            </wp:positionV>
            <wp:extent cx="3152775" cy="2256790"/>
            <wp:effectExtent l="0" t="0" r="9525" b="0"/>
            <wp:wrapTight wrapText="bothSides">
              <wp:wrapPolygon edited="0">
                <wp:start x="0" y="0"/>
                <wp:lineTo x="0" y="21333"/>
                <wp:lineTo x="21535" y="21333"/>
                <wp:lineTo x="21535" y="0"/>
                <wp:lineTo x="0" y="0"/>
              </wp:wrapPolygon>
            </wp:wrapTight>
            <wp:docPr id="11" name="Picture 11" descr="H:\Panjshir activites october 2020\20201012_11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anjshir activites october 2020\20201012_11065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52775" cy="2256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B65FE" w14:textId="77777777" w:rsidR="005E66AF" w:rsidRPr="00BD16BC" w:rsidRDefault="005E66AF" w:rsidP="005E66AF">
      <w:pPr>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Pictures 46, 47, 48, 49, 50 &amp; 51</w:t>
      </w:r>
      <w:r w:rsidRPr="00BD16BC">
        <w:rPr>
          <w:rFonts w:asciiTheme="minorHAnsi" w:hAnsiTheme="minorHAnsi" w:cstheme="minorHAnsi"/>
          <w:sz w:val="24"/>
          <w:szCs w:val="24"/>
        </w:rPr>
        <w:t>: Shows the silage and urea treatment making process</w:t>
      </w:r>
    </w:p>
    <w:p w14:paraId="204495B8" w14:textId="77777777" w:rsidR="005E66AF" w:rsidRPr="00BD16BC" w:rsidRDefault="005E66AF" w:rsidP="005E66AF">
      <w:pPr>
        <w:spacing w:line="276" w:lineRule="auto"/>
        <w:rPr>
          <w:rFonts w:asciiTheme="minorHAnsi" w:hAnsiTheme="minorHAnsi" w:cstheme="minorHAnsi"/>
          <w:sz w:val="24"/>
          <w:szCs w:val="24"/>
        </w:rPr>
      </w:pPr>
    </w:p>
    <w:p w14:paraId="02308286" w14:textId="77777777" w:rsidR="005E66AF" w:rsidRPr="00BD16BC" w:rsidRDefault="005E66AF" w:rsidP="005E66AF">
      <w:pPr>
        <w:spacing w:line="276" w:lineRule="auto"/>
        <w:jc w:val="center"/>
        <w:rPr>
          <w:rFonts w:asciiTheme="minorHAnsi" w:hAnsiTheme="minorHAnsi" w:cstheme="minorHAnsi"/>
          <w:sz w:val="24"/>
          <w:szCs w:val="24"/>
        </w:rPr>
      </w:pPr>
    </w:p>
    <w:p w14:paraId="1A0BF785" w14:textId="77777777" w:rsidR="005E66AF" w:rsidRPr="00BD16BC" w:rsidRDefault="005E66AF" w:rsidP="005E66AF">
      <w:pPr>
        <w:spacing w:line="276" w:lineRule="auto"/>
        <w:rPr>
          <w:rFonts w:asciiTheme="minorHAnsi" w:hAnsiTheme="minorHAnsi" w:cstheme="minorHAnsi"/>
          <w:b/>
          <w:bCs/>
          <w:sz w:val="24"/>
          <w:szCs w:val="24"/>
        </w:rPr>
      </w:pPr>
    </w:p>
    <w:p w14:paraId="58235C92" w14:textId="77777777" w:rsidR="005E66AF" w:rsidRPr="00BD16BC" w:rsidRDefault="005E66AF" w:rsidP="005E66AF">
      <w:pPr>
        <w:spacing w:line="276" w:lineRule="auto"/>
        <w:ind w:left="45"/>
        <w:rPr>
          <w:rFonts w:asciiTheme="minorHAnsi" w:hAnsiTheme="minorHAnsi" w:cstheme="minorHAnsi"/>
          <w:b/>
          <w:bCs/>
          <w:sz w:val="24"/>
          <w:szCs w:val="24"/>
        </w:rPr>
      </w:pPr>
    </w:p>
    <w:p w14:paraId="5FA320CF" w14:textId="77777777" w:rsidR="005E66AF" w:rsidRPr="00BD16BC" w:rsidRDefault="005E66AF" w:rsidP="005E66AF">
      <w:pPr>
        <w:spacing w:line="276" w:lineRule="auto"/>
        <w:ind w:left="45"/>
        <w:rPr>
          <w:rFonts w:asciiTheme="minorHAnsi" w:hAnsiTheme="minorHAnsi" w:cstheme="minorHAnsi"/>
          <w:b/>
          <w:bCs/>
          <w:sz w:val="24"/>
          <w:szCs w:val="24"/>
        </w:rPr>
      </w:pPr>
      <w:r w:rsidRPr="00BD16BC">
        <w:rPr>
          <w:rFonts w:asciiTheme="minorHAnsi" w:hAnsiTheme="minorHAnsi" w:cstheme="minorHAnsi"/>
          <w:b/>
          <w:bCs/>
          <w:sz w:val="24"/>
          <w:szCs w:val="24"/>
        </w:rPr>
        <w:t>Output 2 Backyard poultry farming improved and strengthened among the target beneficiaries:</w:t>
      </w:r>
    </w:p>
    <w:p w14:paraId="102E81E4" w14:textId="77777777" w:rsidR="005E66AF" w:rsidRPr="00BD16BC" w:rsidRDefault="005E66AF" w:rsidP="005E66AF">
      <w:pPr>
        <w:spacing w:line="276" w:lineRule="auto"/>
        <w:ind w:left="45"/>
        <w:rPr>
          <w:rFonts w:asciiTheme="minorHAnsi" w:hAnsiTheme="minorHAnsi" w:cstheme="minorHAnsi"/>
          <w:b/>
          <w:bCs/>
          <w:sz w:val="24"/>
          <w:szCs w:val="24"/>
        </w:rPr>
      </w:pPr>
    </w:p>
    <w:p w14:paraId="6339AF63" w14:textId="73C082BD" w:rsidR="005E66AF" w:rsidRPr="00BD16BC" w:rsidRDefault="005E66AF" w:rsidP="005E66AF">
      <w:pPr>
        <w:spacing w:line="276" w:lineRule="auto"/>
        <w:jc w:val="both"/>
        <w:rPr>
          <w:rFonts w:asciiTheme="minorHAnsi" w:hAnsiTheme="minorHAnsi" w:cstheme="minorHAnsi"/>
          <w:sz w:val="24"/>
          <w:szCs w:val="24"/>
        </w:rPr>
      </w:pPr>
      <w:proofErr w:type="gramStart"/>
      <w:r w:rsidRPr="00BD16BC">
        <w:rPr>
          <w:rFonts w:asciiTheme="minorHAnsi" w:hAnsiTheme="minorHAnsi" w:cstheme="minorHAnsi"/>
          <w:sz w:val="24"/>
          <w:szCs w:val="24"/>
        </w:rPr>
        <w:t>In order to</w:t>
      </w:r>
      <w:proofErr w:type="gramEnd"/>
      <w:r w:rsidRPr="00BD16BC">
        <w:rPr>
          <w:rFonts w:asciiTheme="minorHAnsi" w:hAnsiTheme="minorHAnsi" w:cstheme="minorHAnsi"/>
          <w:sz w:val="24"/>
          <w:szCs w:val="24"/>
        </w:rPr>
        <w:t xml:space="preserve"> ensure the sustainability and effectiveness of this particular activity, </w:t>
      </w:r>
      <w:r w:rsidR="00AD5C4A">
        <w:rPr>
          <w:rFonts w:asciiTheme="minorHAnsi" w:hAnsiTheme="minorHAnsi" w:cstheme="minorHAnsi"/>
          <w:sz w:val="24"/>
          <w:szCs w:val="24"/>
        </w:rPr>
        <w:t>a lot of</w:t>
      </w:r>
      <w:r w:rsidRPr="00BD16BC">
        <w:rPr>
          <w:rFonts w:asciiTheme="minorHAnsi" w:hAnsiTheme="minorHAnsi" w:cstheme="minorHAnsi"/>
          <w:sz w:val="24"/>
          <w:szCs w:val="24"/>
        </w:rPr>
        <w:t xml:space="preserve"> attention has been paid to the selection criteria of the poultry component beneficiaries. Criteria have been developed including approval and support from husbands and/or family members and local leaders. Another criterion includes the genuine interest of the beneficiary in poultry keeping</w:t>
      </w:r>
      <w:r w:rsidR="00E210C4">
        <w:rPr>
          <w:rFonts w:asciiTheme="minorHAnsi" w:hAnsiTheme="minorHAnsi" w:cstheme="minorHAnsi"/>
          <w:sz w:val="24"/>
          <w:szCs w:val="24"/>
        </w:rPr>
        <w:t>,</w:t>
      </w:r>
      <w:r w:rsidRPr="00BD16BC">
        <w:rPr>
          <w:rFonts w:asciiTheme="minorHAnsi" w:hAnsiTheme="minorHAnsi" w:cstheme="minorHAnsi"/>
          <w:sz w:val="24"/>
          <w:szCs w:val="24"/>
        </w:rPr>
        <w:t xml:space="preserve"> and the willingness to attend training </w:t>
      </w:r>
      <w:r w:rsidR="00E210C4">
        <w:rPr>
          <w:rFonts w:asciiTheme="minorHAnsi" w:hAnsiTheme="minorHAnsi" w:cstheme="minorHAnsi"/>
          <w:sz w:val="24"/>
          <w:szCs w:val="24"/>
        </w:rPr>
        <w:t>and</w:t>
      </w:r>
      <w:r w:rsidRPr="00BD16BC">
        <w:rPr>
          <w:rFonts w:asciiTheme="minorHAnsi" w:hAnsiTheme="minorHAnsi" w:cstheme="minorHAnsi"/>
          <w:sz w:val="24"/>
          <w:szCs w:val="24"/>
        </w:rPr>
        <w:t xml:space="preserve"> to contribute more than 50% of the costs for coop construction in cash or in-kind. Besides the priority is given to those who are poor, widowed, and disabled or have recently returned to their villages. </w:t>
      </w:r>
      <w:r w:rsidR="00E210C4">
        <w:rPr>
          <w:rFonts w:asciiTheme="minorHAnsi" w:hAnsiTheme="minorHAnsi" w:cstheme="minorHAnsi"/>
          <w:sz w:val="24"/>
          <w:szCs w:val="24"/>
        </w:rPr>
        <w:t>P</w:t>
      </w:r>
      <w:r w:rsidRPr="00BD16BC">
        <w:rPr>
          <w:rFonts w:asciiTheme="minorHAnsi" w:hAnsiTheme="minorHAnsi" w:cstheme="minorHAnsi"/>
          <w:sz w:val="24"/>
          <w:szCs w:val="24"/>
        </w:rPr>
        <w:t>reference is</w:t>
      </w:r>
      <w:r w:rsidR="00E210C4">
        <w:rPr>
          <w:rFonts w:asciiTheme="minorHAnsi" w:hAnsiTheme="minorHAnsi" w:cstheme="minorHAnsi"/>
          <w:sz w:val="24"/>
          <w:szCs w:val="24"/>
        </w:rPr>
        <w:t xml:space="preserve"> also</w:t>
      </w:r>
      <w:r w:rsidRPr="00BD16BC">
        <w:rPr>
          <w:rFonts w:asciiTheme="minorHAnsi" w:hAnsiTheme="minorHAnsi" w:cstheme="minorHAnsi"/>
          <w:sz w:val="24"/>
          <w:szCs w:val="24"/>
        </w:rPr>
        <w:t xml:space="preserve"> given to those households/members who are under treatment for drug </w:t>
      </w:r>
      <w:proofErr w:type="gramStart"/>
      <w:r w:rsidRPr="00BD16BC">
        <w:rPr>
          <w:rFonts w:asciiTheme="minorHAnsi" w:hAnsiTheme="minorHAnsi" w:cstheme="minorHAnsi"/>
          <w:sz w:val="24"/>
          <w:szCs w:val="24"/>
        </w:rPr>
        <w:t>abuse</w:t>
      </w:r>
      <w:r w:rsidR="00E210C4">
        <w:rPr>
          <w:rFonts w:asciiTheme="minorHAnsi" w:hAnsiTheme="minorHAnsi" w:cstheme="minorHAnsi"/>
          <w:sz w:val="24"/>
          <w:szCs w:val="24"/>
        </w:rPr>
        <w:t>,</w:t>
      </w:r>
      <w:r w:rsidRPr="00BD16BC">
        <w:rPr>
          <w:rFonts w:asciiTheme="minorHAnsi" w:hAnsiTheme="minorHAnsi" w:cstheme="minorHAnsi"/>
          <w:sz w:val="24"/>
          <w:szCs w:val="24"/>
        </w:rPr>
        <w:t xml:space="preserve"> and</w:t>
      </w:r>
      <w:proofErr w:type="gramEnd"/>
      <w:r w:rsidRPr="00BD16BC">
        <w:rPr>
          <w:rFonts w:asciiTheme="minorHAnsi" w:hAnsiTheme="minorHAnsi" w:cstheme="minorHAnsi"/>
          <w:sz w:val="24"/>
          <w:szCs w:val="24"/>
        </w:rPr>
        <w:t xml:space="preserve"> are not using drugs anymore.</w:t>
      </w:r>
    </w:p>
    <w:p w14:paraId="370A6592"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DCA under the poultry component of the BADILL project supported 1,700 beneficiaries each with inputs such as window</w:t>
      </w:r>
      <w:r w:rsidR="00E210C4">
        <w:rPr>
          <w:rFonts w:asciiTheme="minorHAnsi" w:hAnsiTheme="minorHAnsi" w:cstheme="minorHAnsi"/>
          <w:sz w:val="24"/>
          <w:szCs w:val="24"/>
        </w:rPr>
        <w:t>s</w:t>
      </w:r>
      <w:r w:rsidRPr="00BD16BC">
        <w:rPr>
          <w:rFonts w:asciiTheme="minorHAnsi" w:hAnsiTheme="minorHAnsi" w:cstheme="minorHAnsi"/>
          <w:sz w:val="24"/>
          <w:szCs w:val="24"/>
        </w:rPr>
        <w:t>, ventilator</w:t>
      </w:r>
      <w:r w:rsidR="00E210C4">
        <w:rPr>
          <w:rFonts w:asciiTheme="minorHAnsi" w:hAnsiTheme="minorHAnsi" w:cstheme="minorHAnsi"/>
          <w:sz w:val="24"/>
          <w:szCs w:val="24"/>
        </w:rPr>
        <w:t>s</w:t>
      </w:r>
      <w:r w:rsidRPr="00BD16BC">
        <w:rPr>
          <w:rFonts w:asciiTheme="minorHAnsi" w:hAnsiTheme="minorHAnsi" w:cstheme="minorHAnsi"/>
          <w:sz w:val="24"/>
          <w:szCs w:val="24"/>
        </w:rPr>
        <w:t xml:space="preserve">, lime, plastic, feeders, and drinkers. As a result, 1,700 chicken coops were constructed, and these will remain as an asset for proper backyard poultry rearing in the long term. Beneficiaries received training on poultry management, health, and feeding. They were linked with the Veterinary Field Units (VFUs), and female basic veterinary workers (FBVW) to ensure access to basic veterinary services, and timely application of vaccinations (in particular vaccination against Newcastle and Infectious Bronchitis which usually cause high mortality rates among poultry). </w:t>
      </w:r>
    </w:p>
    <w:p w14:paraId="24E76E81" w14:textId="77777777" w:rsidR="005E66AF" w:rsidRPr="00BD16BC" w:rsidRDefault="005E66AF" w:rsidP="005E66AF">
      <w:pPr>
        <w:spacing w:line="276" w:lineRule="auto"/>
        <w:jc w:val="both"/>
        <w:rPr>
          <w:rFonts w:asciiTheme="minorHAnsi" w:hAnsiTheme="minorHAnsi" w:cstheme="minorHAnsi"/>
          <w:sz w:val="24"/>
          <w:szCs w:val="24"/>
        </w:rPr>
      </w:pPr>
    </w:p>
    <w:p w14:paraId="5D8703E2"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To date, 1,700 (600 with 30-layer chickens and 1100 with 20-layer pullets) backyard poultry farms have been established, these are managed by women and due to the application of good managerial practices, only a limited number of mortalities among these birds have been reported. </w:t>
      </w:r>
    </w:p>
    <w:p w14:paraId="1FACD7B6"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All poultry beneficiaries through the farmer extension/producer groups (FEGs) have been linked to a district local milk and egg collection centre. Each of these milk and egg collection centres receives on average 300-450 eggs per household/month. For marketing purposes, DCA introduced an efficient method of egg packaging, which reduced breakages. At these centres, surplus eggs are sold, which results in a monthly net profit in the range of AFN 2460 to 4125. </w:t>
      </w:r>
    </w:p>
    <w:p w14:paraId="44DC1617" w14:textId="77777777" w:rsidR="005E66AF" w:rsidRPr="00BD16BC" w:rsidRDefault="005E66AF" w:rsidP="005E66AF">
      <w:pPr>
        <w:spacing w:line="276" w:lineRule="auto"/>
        <w:jc w:val="both"/>
        <w:rPr>
          <w:rFonts w:asciiTheme="minorHAnsi" w:hAnsiTheme="minorHAnsi" w:cstheme="minorHAnsi"/>
          <w:sz w:val="24"/>
          <w:szCs w:val="24"/>
        </w:rPr>
      </w:pPr>
    </w:p>
    <w:p w14:paraId="4A485A4E"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Moreover, the project has resulted in improvements in household diets by increasing the number of eggs for home consumption. Eggs are a source of high-quality protein and provide essential micro-nutrients such as vitamin B12, phosphorus and riboflavin. </w:t>
      </w:r>
    </w:p>
    <w:p w14:paraId="54BD3608" w14:textId="77777777" w:rsidR="005E66AF" w:rsidRPr="00BD16BC" w:rsidRDefault="005E66AF" w:rsidP="005E66AF">
      <w:pPr>
        <w:spacing w:line="276" w:lineRule="auto"/>
        <w:jc w:val="both"/>
        <w:rPr>
          <w:rFonts w:asciiTheme="minorHAnsi" w:hAnsiTheme="minorHAnsi" w:cstheme="minorHAnsi"/>
          <w:sz w:val="24"/>
          <w:szCs w:val="24"/>
        </w:rPr>
      </w:pPr>
    </w:p>
    <w:p w14:paraId="79CEA69F"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In addition to the tangible benefits of increased household income and improved diets, this component also contributed to the empowerment and well-being of the female beneficiaries. Among </w:t>
      </w:r>
      <w:proofErr w:type="gramStart"/>
      <w:r w:rsidRPr="00BD16BC">
        <w:rPr>
          <w:rFonts w:asciiTheme="minorHAnsi" w:hAnsiTheme="minorHAnsi" w:cstheme="minorHAnsi"/>
          <w:sz w:val="24"/>
          <w:szCs w:val="24"/>
        </w:rPr>
        <w:t>the majority of</w:t>
      </w:r>
      <w:proofErr w:type="gramEnd"/>
      <w:r w:rsidRPr="00BD16BC">
        <w:rPr>
          <w:rFonts w:asciiTheme="minorHAnsi" w:hAnsiTheme="minorHAnsi" w:cstheme="minorHAnsi"/>
          <w:sz w:val="24"/>
          <w:szCs w:val="24"/>
        </w:rPr>
        <w:t xml:space="preserve"> target households within the BADILL provinces, women are limited in their mobility due to social-cultural restrictions. They are largely confined to their compounds where their primary responsibility is taking care of their children in addition to animal husbandry activities that take place within the family compound. However, these activities are largely unpaid and unrecognized. Poultry keeping is one of a few incomes generating opportunities that are easily accepted among male members of the household and the community in general as </w:t>
      </w:r>
      <w:proofErr w:type="gramStart"/>
      <w:r w:rsidRPr="00BD16BC">
        <w:rPr>
          <w:rFonts w:asciiTheme="minorHAnsi" w:hAnsiTheme="minorHAnsi" w:cstheme="minorHAnsi"/>
          <w:sz w:val="24"/>
          <w:szCs w:val="24"/>
        </w:rPr>
        <w:t>the majority of</w:t>
      </w:r>
      <w:proofErr w:type="gramEnd"/>
      <w:r w:rsidRPr="00BD16BC">
        <w:rPr>
          <w:rFonts w:asciiTheme="minorHAnsi" w:hAnsiTheme="minorHAnsi" w:cstheme="minorHAnsi"/>
          <w:sz w:val="24"/>
          <w:szCs w:val="24"/>
        </w:rPr>
        <w:t xml:space="preserve"> activities take place within their compounds. Many women were not earning any (significant) income before the BADILL project but are now able to support their families and pay for their children’s education. Some have started breeding pullets to give away to other female family members and are encouraging other women in their communities to also start poultry keeping.</w:t>
      </w:r>
    </w:p>
    <w:p w14:paraId="07DB1A2D" w14:textId="77777777" w:rsidR="005E66AF" w:rsidRPr="00BD16BC" w:rsidRDefault="005E66AF" w:rsidP="005E66AF">
      <w:pPr>
        <w:spacing w:line="276" w:lineRule="auto"/>
        <w:jc w:val="both"/>
        <w:rPr>
          <w:rFonts w:asciiTheme="minorHAnsi" w:hAnsiTheme="minorHAnsi" w:cstheme="minorHAnsi"/>
          <w:sz w:val="24"/>
          <w:szCs w:val="24"/>
        </w:rPr>
      </w:pPr>
    </w:p>
    <w:p w14:paraId="7B87DFEC"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noProof/>
          <w:sz w:val="24"/>
          <w:szCs w:val="24"/>
          <w:lang w:val="en-US" w:eastAsia="en-US"/>
        </w:rPr>
        <w:lastRenderedPageBreak/>
        <w:drawing>
          <wp:anchor distT="0" distB="0" distL="114300" distR="114300" simplePos="0" relativeHeight="251685888" behindDoc="1" locked="0" layoutInCell="1" allowOverlap="1" wp14:anchorId="015BD05F" wp14:editId="3A55908C">
            <wp:simplePos x="0" y="0"/>
            <wp:positionH relativeFrom="column">
              <wp:posOffset>3086100</wp:posOffset>
            </wp:positionH>
            <wp:positionV relativeFrom="paragraph">
              <wp:posOffset>196215</wp:posOffset>
            </wp:positionV>
            <wp:extent cx="3314700" cy="2143125"/>
            <wp:effectExtent l="0" t="0" r="0" b="9525"/>
            <wp:wrapTight wrapText="bothSides">
              <wp:wrapPolygon edited="0">
                <wp:start x="0" y="0"/>
                <wp:lineTo x="0" y="21504"/>
                <wp:lineTo x="21476" y="21504"/>
                <wp:lineTo x="21476" y="0"/>
                <wp:lineTo x="0" y="0"/>
              </wp:wrapPolygon>
            </wp:wrapTight>
            <wp:docPr id="51" name="Picture 51" descr="G:\DCA\UNODC project\2019\All reoprts 2019\Q4 report 019\Q4 report data\pic\20180724_12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DCA\UNODC project\2019\All reoprts 2019\Q4 report 019\Q4 report data\pic\20180724_12282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1470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86912" behindDoc="1" locked="0" layoutInCell="1" allowOverlap="1" wp14:anchorId="7F972200" wp14:editId="640048D1">
            <wp:simplePos x="0" y="0"/>
            <wp:positionH relativeFrom="column">
              <wp:posOffset>-66675</wp:posOffset>
            </wp:positionH>
            <wp:positionV relativeFrom="paragraph">
              <wp:posOffset>196215</wp:posOffset>
            </wp:positionV>
            <wp:extent cx="3152775" cy="2143125"/>
            <wp:effectExtent l="0" t="0" r="9525" b="9525"/>
            <wp:wrapTight wrapText="bothSides">
              <wp:wrapPolygon edited="0">
                <wp:start x="0" y="0"/>
                <wp:lineTo x="0" y="21504"/>
                <wp:lineTo x="21535" y="21504"/>
                <wp:lineTo x="21535" y="0"/>
                <wp:lineTo x="0" y="0"/>
              </wp:wrapPolygon>
            </wp:wrapTight>
            <wp:docPr id="47" name="Picture 47" descr="G:\DCA\UNODC project\2019\All reoprts 2019\Q4 report 019\to sapi pic\20191209_14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CA\UNODC project\2019\All reoprts 2019\Q4 report 019\to sapi pic\20191209_14484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52775"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66E0D" w14:textId="77777777" w:rsidR="005E66AF" w:rsidRPr="00BD16BC" w:rsidRDefault="005E66AF" w:rsidP="005E66AF">
      <w:pPr>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Pictures, 52 &amp; 53</w:t>
      </w:r>
      <w:r w:rsidRPr="00BD16BC">
        <w:rPr>
          <w:rFonts w:asciiTheme="minorHAnsi" w:hAnsiTheme="minorHAnsi" w:cstheme="minorHAnsi"/>
          <w:sz w:val="24"/>
          <w:szCs w:val="24"/>
        </w:rPr>
        <w:t>: Shows improved chicken coops</w:t>
      </w:r>
    </w:p>
    <w:p w14:paraId="59D8B260"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noProof/>
          <w:snapToGrid w:val="0"/>
          <w:color w:val="000000"/>
          <w:w w:val="0"/>
          <w:sz w:val="24"/>
          <w:szCs w:val="24"/>
          <w:u w:color="000000"/>
          <w:bdr w:val="none" w:sz="0" w:space="0" w:color="000000"/>
          <w:shd w:val="clear" w:color="000000" w:fill="000000"/>
          <w:lang w:val="en-US" w:eastAsia="en-US"/>
        </w:rPr>
        <w:drawing>
          <wp:anchor distT="0" distB="0" distL="114300" distR="114300" simplePos="0" relativeHeight="251722752" behindDoc="1" locked="0" layoutInCell="1" allowOverlap="1" wp14:anchorId="79F66CA3" wp14:editId="7DB2ACEF">
            <wp:simplePos x="0" y="0"/>
            <wp:positionH relativeFrom="column">
              <wp:posOffset>-66675</wp:posOffset>
            </wp:positionH>
            <wp:positionV relativeFrom="paragraph">
              <wp:posOffset>2832100</wp:posOffset>
            </wp:positionV>
            <wp:extent cx="3162300" cy="2381250"/>
            <wp:effectExtent l="0" t="0" r="0" b="0"/>
            <wp:wrapTight wrapText="bothSides">
              <wp:wrapPolygon edited="0">
                <wp:start x="0" y="0"/>
                <wp:lineTo x="0" y="21427"/>
                <wp:lineTo x="21470" y="21427"/>
                <wp:lineTo x="21470" y="0"/>
                <wp:lineTo x="0" y="0"/>
              </wp:wrapPolygon>
            </wp:wrapTight>
            <wp:docPr id="77" name="Picture 77" descr="G:\DCA\UNODC project\2019\Field PCs\To Sader pic\20181224_11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DCA\UNODC project\2019\Field PCs\To Sader pic\20181224_11370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6230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FFBEB" w14:textId="77777777" w:rsidR="005E66AF" w:rsidRPr="00BD16BC" w:rsidRDefault="005E66AF" w:rsidP="005E66AF">
      <w:pPr>
        <w:spacing w:line="276" w:lineRule="auto"/>
        <w:jc w:val="center"/>
        <w:rPr>
          <w:rFonts w:asciiTheme="minorHAnsi" w:hAnsiTheme="minorHAnsi" w:cstheme="minorHAnsi"/>
          <w:b/>
          <w:bCs/>
          <w:sz w:val="24"/>
          <w:szCs w:val="24"/>
        </w:rPr>
      </w:pPr>
      <w:r w:rsidRPr="00BD16BC">
        <w:rPr>
          <w:rFonts w:asciiTheme="minorHAnsi" w:hAnsiTheme="minorHAnsi" w:cstheme="minorHAnsi"/>
          <w:noProof/>
          <w:sz w:val="24"/>
          <w:szCs w:val="24"/>
          <w:lang w:val="en-US" w:eastAsia="en-US"/>
        </w:rPr>
        <w:drawing>
          <wp:anchor distT="0" distB="0" distL="114300" distR="114300" simplePos="0" relativeHeight="251687936" behindDoc="1" locked="0" layoutInCell="1" allowOverlap="1" wp14:anchorId="4AA1599D" wp14:editId="2AF7C191">
            <wp:simplePos x="0" y="0"/>
            <wp:positionH relativeFrom="column">
              <wp:posOffset>-66675</wp:posOffset>
            </wp:positionH>
            <wp:positionV relativeFrom="paragraph">
              <wp:posOffset>299085</wp:posOffset>
            </wp:positionV>
            <wp:extent cx="3152775" cy="2181225"/>
            <wp:effectExtent l="0" t="0" r="9525" b="9525"/>
            <wp:wrapTight wrapText="bothSides">
              <wp:wrapPolygon edited="0">
                <wp:start x="0" y="0"/>
                <wp:lineTo x="0" y="21506"/>
                <wp:lineTo x="21535" y="21506"/>
                <wp:lineTo x="21535" y="0"/>
                <wp:lineTo x="0" y="0"/>
              </wp:wrapPolygon>
            </wp:wrapTight>
            <wp:docPr id="45" name="Picture 45" descr="G:\DCA\UNODC project\2019\All reoprts 2019\Q4 report 019\to sapi pic\20191009_11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CA\UNODC project\2019\All reoprts 2019\Q4 report 019\to sapi pic\20191009_11473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5277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88960" behindDoc="1" locked="0" layoutInCell="1" allowOverlap="1" wp14:anchorId="7DC98FDE" wp14:editId="38A140B1">
            <wp:simplePos x="0" y="0"/>
            <wp:positionH relativeFrom="column">
              <wp:posOffset>3133090</wp:posOffset>
            </wp:positionH>
            <wp:positionV relativeFrom="paragraph">
              <wp:posOffset>299085</wp:posOffset>
            </wp:positionV>
            <wp:extent cx="3267075" cy="2181225"/>
            <wp:effectExtent l="0" t="0" r="9525" b="9525"/>
            <wp:wrapTight wrapText="bothSides">
              <wp:wrapPolygon edited="0">
                <wp:start x="0" y="0"/>
                <wp:lineTo x="0" y="21506"/>
                <wp:lineTo x="21537" y="21506"/>
                <wp:lineTo x="21537" y="0"/>
                <wp:lineTo x="0" y="0"/>
              </wp:wrapPolygon>
            </wp:wrapTight>
            <wp:docPr id="40" name="Picture 40" descr="G:\DCA\UNODC project\2019\All reoprts 2019\Q3 report 019\Maidan Srobi Tagab Photo\Poultry Farm Equepment\20190917_1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CA\UNODC project\2019\All reoprts 2019\Q3 report 019\Maidan Srobi Tagab Photo\Poultry Farm Equepment\20190917_11000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6707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721728" behindDoc="1" locked="0" layoutInCell="1" allowOverlap="1" wp14:anchorId="1D3BA8AF" wp14:editId="14C30803">
            <wp:simplePos x="0" y="0"/>
            <wp:positionH relativeFrom="column">
              <wp:posOffset>3133090</wp:posOffset>
            </wp:positionH>
            <wp:positionV relativeFrom="paragraph">
              <wp:posOffset>2618105</wp:posOffset>
            </wp:positionV>
            <wp:extent cx="3267075" cy="2381250"/>
            <wp:effectExtent l="0" t="0" r="9525" b="0"/>
            <wp:wrapTight wrapText="bothSides">
              <wp:wrapPolygon edited="0">
                <wp:start x="0" y="0"/>
                <wp:lineTo x="0" y="21427"/>
                <wp:lineTo x="21537" y="21427"/>
                <wp:lineTo x="21537" y="0"/>
                <wp:lineTo x="0" y="0"/>
              </wp:wrapPolygon>
            </wp:wrapTight>
            <wp:docPr id="76" name="Picture 76" descr="G:\DCA\UNODC project\2019\Field PCs\To Sader pic\20180725_10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DCA\UNODC project\2019\Field PCs\To Sader pic\20180725_10114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6707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B0478D" w14:textId="77777777" w:rsidR="005E66AF" w:rsidRPr="00BD16BC" w:rsidRDefault="005E66AF" w:rsidP="005E66AF">
      <w:pPr>
        <w:spacing w:line="276" w:lineRule="auto"/>
        <w:jc w:val="center"/>
        <w:rPr>
          <w:rFonts w:asciiTheme="minorHAnsi" w:hAnsiTheme="minorHAnsi" w:cstheme="minorHAnsi"/>
          <w:b/>
          <w:bCs/>
          <w:sz w:val="24"/>
          <w:szCs w:val="24"/>
        </w:rPr>
      </w:pPr>
    </w:p>
    <w:p w14:paraId="43B5DC9D" w14:textId="77777777" w:rsidR="005E66AF" w:rsidRPr="00BD16BC" w:rsidRDefault="005E66AF" w:rsidP="005E66AF">
      <w:pPr>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Pictures 54, 55, 56 &amp; 57:</w:t>
      </w:r>
      <w:r w:rsidRPr="00BD16BC">
        <w:rPr>
          <w:rFonts w:asciiTheme="minorHAnsi" w:hAnsiTheme="minorHAnsi" w:cstheme="minorHAnsi"/>
          <w:sz w:val="24"/>
          <w:szCs w:val="24"/>
        </w:rPr>
        <w:t xml:space="preserve"> Shows chicken coop equipment and feed distribution process</w:t>
      </w:r>
    </w:p>
    <w:p w14:paraId="32DD5E8F"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napToGrid w:val="0"/>
          <w:color w:val="000000"/>
          <w:w w:val="0"/>
          <w:sz w:val="24"/>
          <w:szCs w:val="24"/>
          <w:u w:color="000000"/>
          <w:bdr w:val="none" w:sz="0" w:space="0" w:color="000000"/>
          <w:shd w:val="clear" w:color="000000" w:fill="000000"/>
          <w:lang w:val="x-none" w:eastAsia="x-none" w:bidi="x-none"/>
        </w:rPr>
        <w:t xml:space="preserve"> </w:t>
      </w:r>
    </w:p>
    <w:p w14:paraId="71816086" w14:textId="77777777" w:rsidR="005E66AF" w:rsidRPr="00BD16BC" w:rsidRDefault="005E66AF" w:rsidP="005E66AF">
      <w:pPr>
        <w:spacing w:line="276" w:lineRule="auto"/>
        <w:jc w:val="both"/>
        <w:rPr>
          <w:rFonts w:asciiTheme="minorHAnsi" w:hAnsiTheme="minorHAnsi" w:cstheme="minorHAnsi"/>
          <w:sz w:val="24"/>
          <w:szCs w:val="24"/>
        </w:rPr>
      </w:pPr>
    </w:p>
    <w:p w14:paraId="0B60E6F3" w14:textId="77777777" w:rsidR="005E66AF" w:rsidRPr="00BD16BC" w:rsidRDefault="005E66AF" w:rsidP="005E66AF">
      <w:pPr>
        <w:spacing w:line="276" w:lineRule="auto"/>
        <w:jc w:val="both"/>
        <w:rPr>
          <w:rFonts w:asciiTheme="minorHAnsi" w:hAnsiTheme="minorHAnsi" w:cstheme="minorHAnsi"/>
          <w:sz w:val="24"/>
          <w:szCs w:val="24"/>
        </w:rPr>
      </w:pPr>
    </w:p>
    <w:p w14:paraId="1F88ABE8" w14:textId="77777777" w:rsidR="005E66AF" w:rsidRPr="00BD16BC" w:rsidRDefault="005E66AF" w:rsidP="005E66AF">
      <w:pPr>
        <w:spacing w:line="276" w:lineRule="auto"/>
        <w:jc w:val="both"/>
        <w:rPr>
          <w:rFonts w:asciiTheme="minorHAnsi" w:hAnsiTheme="minorHAnsi" w:cstheme="minorHAnsi"/>
          <w:sz w:val="24"/>
          <w:szCs w:val="24"/>
        </w:rPr>
      </w:pPr>
    </w:p>
    <w:p w14:paraId="59379C86" w14:textId="77777777" w:rsidR="005E66AF" w:rsidRPr="00BD16BC" w:rsidRDefault="005E66AF" w:rsidP="005E66AF">
      <w:pPr>
        <w:spacing w:line="276" w:lineRule="auto"/>
        <w:jc w:val="both"/>
        <w:rPr>
          <w:rFonts w:asciiTheme="minorHAnsi" w:hAnsiTheme="minorHAnsi" w:cstheme="minorHAnsi"/>
          <w:sz w:val="24"/>
          <w:szCs w:val="24"/>
          <w:highlight w:val="yellow"/>
          <w:lang w:bidi="prs-AF"/>
        </w:rPr>
      </w:pPr>
      <w:r w:rsidRPr="00BD16BC">
        <w:rPr>
          <w:rFonts w:asciiTheme="minorHAnsi" w:hAnsiTheme="minorHAnsi" w:cstheme="minorHAnsi"/>
          <w:noProof/>
          <w:color w:val="000000"/>
          <w:sz w:val="24"/>
          <w:szCs w:val="24"/>
          <w:lang w:val="en-US" w:eastAsia="en-US"/>
        </w:rPr>
        <w:lastRenderedPageBreak/>
        <w:drawing>
          <wp:anchor distT="0" distB="0" distL="114300" distR="114300" simplePos="0" relativeHeight="251680768" behindDoc="1" locked="0" layoutInCell="1" allowOverlap="1" wp14:anchorId="191704AE" wp14:editId="231B336C">
            <wp:simplePos x="0" y="0"/>
            <wp:positionH relativeFrom="column">
              <wp:posOffset>3333750</wp:posOffset>
            </wp:positionH>
            <wp:positionV relativeFrom="paragraph">
              <wp:posOffset>4358640</wp:posOffset>
            </wp:positionV>
            <wp:extent cx="3086100" cy="2228850"/>
            <wp:effectExtent l="0" t="0" r="0" b="0"/>
            <wp:wrapTight wrapText="bothSides">
              <wp:wrapPolygon edited="0">
                <wp:start x="0" y="0"/>
                <wp:lineTo x="0" y="21415"/>
                <wp:lineTo x="21467" y="21415"/>
                <wp:lineTo x="21467" y="0"/>
                <wp:lineTo x="0" y="0"/>
              </wp:wrapPolygon>
            </wp:wrapTight>
            <wp:docPr id="37" name="Picture 37" descr="G:\DCA\UNODC project\2019\All reoprts 2019\Q2 report 019\March- 17 June, 2019\20190617_10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A\UNODC project\2019\All reoprts 2019\Q2 report 019\March- 17 June, 2019\20190617_10230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8610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78720" behindDoc="1" locked="0" layoutInCell="1" allowOverlap="1" wp14:anchorId="65907027" wp14:editId="712B71AA">
            <wp:simplePos x="0" y="0"/>
            <wp:positionH relativeFrom="column">
              <wp:posOffset>46990</wp:posOffset>
            </wp:positionH>
            <wp:positionV relativeFrom="paragraph">
              <wp:posOffset>196215</wp:posOffset>
            </wp:positionV>
            <wp:extent cx="3209925" cy="2238375"/>
            <wp:effectExtent l="0" t="0" r="9525" b="9525"/>
            <wp:wrapTight wrapText="bothSides">
              <wp:wrapPolygon edited="0">
                <wp:start x="0" y="0"/>
                <wp:lineTo x="0" y="21508"/>
                <wp:lineTo x="21536" y="21508"/>
                <wp:lineTo x="21536" y="0"/>
                <wp:lineTo x="0" y="0"/>
              </wp:wrapPolygon>
            </wp:wrapTight>
            <wp:docPr id="22" name="Picture 22" descr="G:\DCA\UNODC project\2019\Field PCs\To Sader pic\20180813_10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A\UNODC project\2019\Field PCs\To Sader pic\20180813_10251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0992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sz w:val="24"/>
          <w:szCs w:val="24"/>
          <w:lang w:val="en-US" w:eastAsia="en-US"/>
        </w:rPr>
        <w:drawing>
          <wp:anchor distT="0" distB="0" distL="114300" distR="114300" simplePos="0" relativeHeight="251679744" behindDoc="1" locked="0" layoutInCell="1" allowOverlap="1" wp14:anchorId="2AB47D5F" wp14:editId="693A6DAA">
            <wp:simplePos x="0" y="0"/>
            <wp:positionH relativeFrom="column">
              <wp:posOffset>3409950</wp:posOffset>
            </wp:positionH>
            <wp:positionV relativeFrom="paragraph">
              <wp:posOffset>196215</wp:posOffset>
            </wp:positionV>
            <wp:extent cx="3009900" cy="2238375"/>
            <wp:effectExtent l="0" t="0" r="0" b="9525"/>
            <wp:wrapTight wrapText="bothSides">
              <wp:wrapPolygon edited="0">
                <wp:start x="0" y="0"/>
                <wp:lineTo x="0" y="21508"/>
                <wp:lineTo x="21463" y="21508"/>
                <wp:lineTo x="21463" y="0"/>
                <wp:lineTo x="0" y="0"/>
              </wp:wrapPolygon>
            </wp:wrapTight>
            <wp:docPr id="36" name="Picture 36" descr="G:\DCA\UNODC project\2019\All reoprts 2019\Q2 report 019\March- 17 June, 2019\20190404_10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A\UNODC project\2019\All reoprts 2019\Q2 report 019\March- 17 June, 2019\20190404_10251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9900"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CB831" w14:textId="77777777" w:rsidR="005E66AF" w:rsidRPr="00BD16BC" w:rsidRDefault="005E66AF" w:rsidP="005E66AF">
      <w:pPr>
        <w:tabs>
          <w:tab w:val="left" w:pos="1653"/>
        </w:tabs>
        <w:jc w:val="center"/>
        <w:rPr>
          <w:rFonts w:asciiTheme="minorHAnsi" w:hAnsiTheme="minorHAnsi" w:cstheme="minorHAnsi"/>
          <w:sz w:val="24"/>
          <w:szCs w:val="24"/>
        </w:rPr>
      </w:pPr>
      <w:r w:rsidRPr="00BD16BC">
        <w:rPr>
          <w:rFonts w:asciiTheme="minorHAnsi" w:hAnsiTheme="minorHAnsi" w:cstheme="minorHAnsi"/>
          <w:noProof/>
          <w:color w:val="000000"/>
          <w:sz w:val="24"/>
          <w:szCs w:val="24"/>
          <w:lang w:val="en-US" w:eastAsia="en-US"/>
        </w:rPr>
        <w:drawing>
          <wp:anchor distT="0" distB="0" distL="114300" distR="114300" simplePos="0" relativeHeight="251666432" behindDoc="0" locked="0" layoutInCell="1" allowOverlap="1" wp14:anchorId="018E0FE4" wp14:editId="42045E57">
            <wp:simplePos x="0" y="0"/>
            <wp:positionH relativeFrom="margin">
              <wp:posOffset>3324225</wp:posOffset>
            </wp:positionH>
            <wp:positionV relativeFrom="paragraph">
              <wp:posOffset>6442075</wp:posOffset>
            </wp:positionV>
            <wp:extent cx="3095625" cy="2105025"/>
            <wp:effectExtent l="0" t="0" r="9525" b="9525"/>
            <wp:wrapTopAndBottom/>
            <wp:docPr id="26" name="Picture 26" descr="C:\Users\HP\Desktop\Q2 report 2020\pictures\20200505_12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Q2 report 2020\pictures\20200505_1254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9562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noProof/>
          <w:color w:val="000000"/>
          <w:sz w:val="24"/>
          <w:szCs w:val="24"/>
          <w:lang w:val="en-US" w:eastAsia="en-US"/>
        </w:rPr>
        <w:drawing>
          <wp:anchor distT="0" distB="0" distL="114300" distR="114300" simplePos="0" relativeHeight="251665408" behindDoc="0" locked="0" layoutInCell="1" allowOverlap="1" wp14:anchorId="3CA41882" wp14:editId="7E4CFD8D">
            <wp:simplePos x="0" y="0"/>
            <wp:positionH relativeFrom="margin">
              <wp:posOffset>-9525</wp:posOffset>
            </wp:positionH>
            <wp:positionV relativeFrom="paragraph">
              <wp:posOffset>6442075</wp:posOffset>
            </wp:positionV>
            <wp:extent cx="3267075" cy="2170430"/>
            <wp:effectExtent l="0" t="0" r="9525" b="1270"/>
            <wp:wrapTopAndBottom/>
            <wp:docPr id="14" name="Picture 14" descr="C:\Users\HP\Desktop\Q2 report 2020\Activity photo April - June, 2020\IMG-2020050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Q2 report 2020\Activity photo April - June, 2020\IMG-20200504-WA002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67075"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noProof/>
          <w:sz w:val="24"/>
          <w:szCs w:val="24"/>
          <w:lang w:val="en-US" w:eastAsia="en-US"/>
        </w:rPr>
        <w:drawing>
          <wp:anchor distT="0" distB="0" distL="114300" distR="114300" simplePos="0" relativeHeight="251682816" behindDoc="1" locked="0" layoutInCell="1" allowOverlap="1" wp14:anchorId="6AA8119E" wp14:editId="4CB8BCEE">
            <wp:simplePos x="0" y="0"/>
            <wp:positionH relativeFrom="column">
              <wp:posOffset>-9525</wp:posOffset>
            </wp:positionH>
            <wp:positionV relativeFrom="paragraph">
              <wp:posOffset>4489450</wp:posOffset>
            </wp:positionV>
            <wp:extent cx="3267075" cy="1905000"/>
            <wp:effectExtent l="0" t="0" r="9525" b="0"/>
            <wp:wrapTight wrapText="bothSides">
              <wp:wrapPolygon edited="0">
                <wp:start x="0" y="0"/>
                <wp:lineTo x="0" y="21384"/>
                <wp:lineTo x="21537" y="21384"/>
                <wp:lineTo x="21537" y="0"/>
                <wp:lineTo x="0" y="0"/>
              </wp:wrapPolygon>
            </wp:wrapTight>
            <wp:docPr id="16" name="Picture 16" descr="H:\Panjshir activites october 2020\20201021_10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anjshir activites october 2020\20201021_10573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6707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sz w:val="24"/>
          <w:szCs w:val="24"/>
        </w:rPr>
        <w:t>Pictures 58 &amp; 59:</w:t>
      </w:r>
      <w:r w:rsidRPr="00BD16BC">
        <w:rPr>
          <w:rFonts w:asciiTheme="minorHAnsi" w:hAnsiTheme="minorHAnsi" w:cstheme="minorHAnsi"/>
          <w:sz w:val="24"/>
          <w:szCs w:val="24"/>
        </w:rPr>
        <w:t xml:space="preserve"> Shows pullets distribution process in targeted provinces</w:t>
      </w:r>
    </w:p>
    <w:p w14:paraId="5CB2FEC6" w14:textId="77777777" w:rsidR="005E66AF" w:rsidRPr="00BD16BC" w:rsidRDefault="005E66AF" w:rsidP="005E66AF">
      <w:pPr>
        <w:spacing w:line="276" w:lineRule="auto"/>
        <w:jc w:val="center"/>
        <w:rPr>
          <w:rFonts w:asciiTheme="minorHAnsi" w:hAnsiTheme="minorHAnsi" w:cstheme="minorHAnsi"/>
          <w:b/>
          <w:bCs/>
          <w:sz w:val="24"/>
          <w:szCs w:val="24"/>
        </w:rPr>
      </w:pPr>
      <w:r w:rsidRPr="00BD16BC">
        <w:rPr>
          <w:rFonts w:asciiTheme="minorHAnsi" w:hAnsiTheme="minorHAnsi" w:cstheme="minorHAnsi"/>
          <w:noProof/>
          <w:color w:val="000000"/>
          <w:sz w:val="24"/>
          <w:szCs w:val="24"/>
          <w:lang w:val="en-US" w:eastAsia="en-US"/>
        </w:rPr>
        <w:drawing>
          <wp:anchor distT="0" distB="0" distL="114300" distR="114300" simplePos="0" relativeHeight="251723776" behindDoc="1" locked="0" layoutInCell="1" allowOverlap="1" wp14:anchorId="6634CAD4" wp14:editId="12561517">
            <wp:simplePos x="0" y="0"/>
            <wp:positionH relativeFrom="column">
              <wp:posOffset>3333750</wp:posOffset>
            </wp:positionH>
            <wp:positionV relativeFrom="paragraph">
              <wp:posOffset>177800</wp:posOffset>
            </wp:positionV>
            <wp:extent cx="3086100" cy="1828800"/>
            <wp:effectExtent l="0" t="0" r="0" b="0"/>
            <wp:wrapTight wrapText="bothSides">
              <wp:wrapPolygon edited="0">
                <wp:start x="0" y="0"/>
                <wp:lineTo x="0" y="21375"/>
                <wp:lineTo x="21467" y="21375"/>
                <wp:lineTo x="21467" y="0"/>
                <wp:lineTo x="0" y="0"/>
              </wp:wrapPolygon>
            </wp:wrapTight>
            <wp:docPr id="38" name="Picture 38" descr="G:\DCA\UNODC project\2019\All reoprts 2019\Q2 report 019\panshir -May -June2019\20190617_12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A\UNODC project\2019\All reoprts 2019\Q2 report 019\panshir -May -June2019\20190617_12070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861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i/>
          <w:noProof/>
          <w:sz w:val="24"/>
          <w:szCs w:val="24"/>
          <w:lang w:val="en-US" w:eastAsia="en-US"/>
        </w:rPr>
        <w:drawing>
          <wp:anchor distT="0" distB="0" distL="114300" distR="114300" simplePos="0" relativeHeight="251681792" behindDoc="1" locked="0" layoutInCell="1" allowOverlap="1" wp14:anchorId="0B73C051" wp14:editId="72A5964D">
            <wp:simplePos x="0" y="0"/>
            <wp:positionH relativeFrom="column">
              <wp:posOffset>9525</wp:posOffset>
            </wp:positionH>
            <wp:positionV relativeFrom="paragraph">
              <wp:posOffset>177800</wp:posOffset>
            </wp:positionV>
            <wp:extent cx="3248025" cy="1828800"/>
            <wp:effectExtent l="0" t="0" r="9525" b="0"/>
            <wp:wrapTight wrapText="bothSides">
              <wp:wrapPolygon edited="0">
                <wp:start x="0" y="0"/>
                <wp:lineTo x="0" y="21375"/>
                <wp:lineTo x="21537" y="21375"/>
                <wp:lineTo x="21537" y="0"/>
                <wp:lineTo x="0" y="0"/>
              </wp:wrapPolygon>
            </wp:wrapTight>
            <wp:docPr id="25" name="Picture 25" descr="G:\DCA\UNODC project\2019\Field PCs\To Sader pic\20181204_12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A\UNODC project\2019\Field PCs\To Sader pic\20181204_12165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4802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6BC">
        <w:rPr>
          <w:rFonts w:asciiTheme="minorHAnsi" w:hAnsiTheme="minorHAnsi" w:cstheme="minorHAnsi"/>
          <w:b/>
          <w:bCs/>
          <w:sz w:val="24"/>
          <w:szCs w:val="24"/>
        </w:rPr>
        <w:t>Pictures 60, 61, 62, 63, 64 &amp; 65</w:t>
      </w:r>
      <w:r w:rsidRPr="00BD16BC">
        <w:rPr>
          <w:rFonts w:asciiTheme="minorHAnsi" w:hAnsiTheme="minorHAnsi" w:cstheme="minorHAnsi"/>
          <w:sz w:val="24"/>
          <w:szCs w:val="24"/>
        </w:rPr>
        <w:t>: Shows vaccination campaign against Newcastle disease through FBVWs</w:t>
      </w:r>
    </w:p>
    <w:p w14:paraId="59E4DD00" w14:textId="77777777" w:rsidR="005E66AF" w:rsidRPr="00BD16BC" w:rsidRDefault="005E66AF" w:rsidP="005E66AF">
      <w:pPr>
        <w:spacing w:line="276" w:lineRule="auto"/>
        <w:jc w:val="both"/>
        <w:rPr>
          <w:rFonts w:asciiTheme="minorHAnsi" w:hAnsiTheme="minorHAnsi" w:cstheme="minorHAnsi"/>
          <w:color w:val="000000"/>
          <w:sz w:val="24"/>
          <w:szCs w:val="24"/>
        </w:rPr>
      </w:pPr>
    </w:p>
    <w:p w14:paraId="3BFF387E" w14:textId="77777777" w:rsidR="005E66AF" w:rsidRPr="00BD16BC" w:rsidRDefault="005E66AF" w:rsidP="005E66AF">
      <w:pPr>
        <w:pStyle w:val="NoSpacing"/>
        <w:spacing w:line="276" w:lineRule="auto"/>
        <w:jc w:val="both"/>
        <w:rPr>
          <w:rFonts w:asciiTheme="minorHAnsi" w:hAnsiTheme="minorHAnsi" w:cstheme="minorHAnsi"/>
          <w:b/>
          <w:bCs/>
          <w:sz w:val="24"/>
          <w:szCs w:val="24"/>
        </w:rPr>
      </w:pPr>
    </w:p>
    <w:p w14:paraId="49271E67" w14:textId="77777777" w:rsidR="005E66AF" w:rsidRPr="00BD16BC" w:rsidRDefault="005E66AF" w:rsidP="005E66AF">
      <w:pPr>
        <w:pStyle w:val="NoSpacing"/>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Project evaluation and outcome:</w:t>
      </w:r>
    </w:p>
    <w:p w14:paraId="7CC62D15" w14:textId="789ED873" w:rsidR="005E66AF" w:rsidRPr="00BD16BC" w:rsidRDefault="005E66AF" w:rsidP="005E66AF">
      <w:pPr>
        <w:pStyle w:val="NoSpacing"/>
        <w:spacing w:line="276" w:lineRule="auto"/>
        <w:jc w:val="both"/>
        <w:rPr>
          <w:rFonts w:asciiTheme="minorHAnsi" w:hAnsiTheme="minorHAnsi" w:cstheme="minorHAnsi"/>
          <w:b/>
          <w:bCs/>
          <w:sz w:val="24"/>
          <w:szCs w:val="24"/>
        </w:rPr>
      </w:pPr>
    </w:p>
    <w:p w14:paraId="59BC6C66" w14:textId="2F177638" w:rsidR="005E66AF" w:rsidRPr="00BD16BC" w:rsidRDefault="005E66AF" w:rsidP="005E66AF">
      <w:pPr>
        <w:pStyle w:val="NoSpacing"/>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For the better recording of the produced eggs by the backyard poultry farms, the data collected from beneficiaries was regularly collected on a weekly basis. Studies, records, and reports by the project team. the data indicated that the distributed 40,000 pullets to 1,700 farmers produced </w:t>
      </w:r>
      <w:r w:rsidRPr="00BD16BC">
        <w:rPr>
          <w:rFonts w:asciiTheme="minorHAnsi" w:hAnsiTheme="minorHAnsi" w:cstheme="minorHAnsi"/>
          <w:color w:val="000000"/>
          <w:sz w:val="24"/>
          <w:szCs w:val="24"/>
        </w:rPr>
        <w:t>7,113,856</w:t>
      </w:r>
      <w:r w:rsidRPr="00BD16BC">
        <w:rPr>
          <w:rFonts w:asciiTheme="minorHAnsi" w:hAnsiTheme="minorHAnsi" w:cstheme="minorHAnsi"/>
          <w:sz w:val="24"/>
          <w:szCs w:val="24"/>
        </w:rPr>
        <w:t xml:space="preserve"> eggs during the production season (</w:t>
      </w:r>
      <w:r w:rsidRPr="00BD16BC">
        <w:rPr>
          <w:rFonts w:asciiTheme="minorHAnsi" w:hAnsiTheme="minorHAnsi" w:cstheme="minorHAnsi"/>
          <w:color w:val="000000"/>
          <w:sz w:val="24"/>
          <w:szCs w:val="24"/>
        </w:rPr>
        <w:t xml:space="preserve">1,330,612 </w:t>
      </w:r>
      <w:r w:rsidRPr="00BD16BC">
        <w:rPr>
          <w:rFonts w:asciiTheme="minorHAnsi" w:hAnsiTheme="minorHAnsi" w:cstheme="minorHAnsi"/>
          <w:sz w:val="24"/>
          <w:szCs w:val="24"/>
        </w:rPr>
        <w:t xml:space="preserve">eggs consumed at home and </w:t>
      </w:r>
      <w:r w:rsidRPr="00BD16BC">
        <w:rPr>
          <w:rFonts w:asciiTheme="minorHAnsi" w:hAnsiTheme="minorHAnsi" w:cstheme="minorHAnsi"/>
          <w:color w:val="000000"/>
          <w:sz w:val="24"/>
          <w:szCs w:val="24"/>
        </w:rPr>
        <w:t xml:space="preserve">5,783,244 </w:t>
      </w:r>
      <w:r w:rsidRPr="00BD16BC">
        <w:rPr>
          <w:rFonts w:asciiTheme="minorHAnsi" w:hAnsiTheme="minorHAnsi" w:cstheme="minorHAnsi"/>
          <w:sz w:val="24"/>
          <w:szCs w:val="24"/>
        </w:rPr>
        <w:t xml:space="preserve">eggs sold). Deducting the total expenses from the total selling price shows AFS </w:t>
      </w:r>
      <w:r w:rsidRPr="00BD16BC">
        <w:rPr>
          <w:rFonts w:asciiTheme="minorHAnsi" w:hAnsiTheme="minorHAnsi" w:cstheme="minorHAnsi"/>
          <w:color w:val="000000"/>
          <w:sz w:val="24"/>
          <w:szCs w:val="24"/>
        </w:rPr>
        <w:t xml:space="preserve">48,466,500 </w:t>
      </w:r>
      <w:r w:rsidRPr="00BD16BC">
        <w:rPr>
          <w:rFonts w:asciiTheme="minorHAnsi" w:hAnsiTheme="minorHAnsi" w:cstheme="minorHAnsi"/>
          <w:sz w:val="24"/>
          <w:szCs w:val="24"/>
        </w:rPr>
        <w:t>as the net benefit. The price of eggs increased because of the border closure, and this has helped the livelihood of the project beneficiaries, especially during the lock-down period due to COVID-19 as they had access to protein</w:t>
      </w:r>
      <w:r w:rsidR="00E210C4">
        <w:rPr>
          <w:rFonts w:asciiTheme="minorHAnsi" w:hAnsiTheme="minorHAnsi" w:cstheme="minorHAnsi"/>
          <w:sz w:val="24"/>
          <w:szCs w:val="24"/>
        </w:rPr>
        <w:t>,</w:t>
      </w:r>
      <w:r w:rsidRPr="00BD16BC">
        <w:rPr>
          <w:rFonts w:asciiTheme="minorHAnsi" w:hAnsiTheme="minorHAnsi" w:cstheme="minorHAnsi"/>
          <w:sz w:val="24"/>
          <w:szCs w:val="24"/>
        </w:rPr>
        <w:t xml:space="preserve"> and there was a good market for their produce.</w:t>
      </w:r>
    </w:p>
    <w:p w14:paraId="05C52C79" w14:textId="6F3926A8" w:rsidR="00AB4C6F" w:rsidRDefault="005E66AF" w:rsidP="001E3314">
      <w:pPr>
        <w:pStyle w:val="NoSpacing"/>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The collected data showed that besides eggs consumed by producer households, </w:t>
      </w:r>
      <w:proofErr w:type="gramStart"/>
      <w:r w:rsidR="00E210C4">
        <w:rPr>
          <w:rFonts w:asciiTheme="minorHAnsi" w:hAnsiTheme="minorHAnsi" w:cstheme="minorHAnsi"/>
          <w:sz w:val="24"/>
          <w:szCs w:val="24"/>
        </w:rPr>
        <w:t>on a</w:t>
      </w:r>
      <w:r w:rsidRPr="00BD16BC">
        <w:rPr>
          <w:rFonts w:asciiTheme="minorHAnsi" w:hAnsiTheme="minorHAnsi" w:cstheme="minorHAnsi"/>
          <w:sz w:val="24"/>
          <w:szCs w:val="24"/>
        </w:rPr>
        <w:t xml:space="preserve"> monthly basis</w:t>
      </w:r>
      <w:proofErr w:type="gramEnd"/>
      <w:r w:rsidRPr="00BD16BC">
        <w:rPr>
          <w:rFonts w:asciiTheme="minorHAnsi" w:hAnsiTheme="minorHAnsi" w:cstheme="minorHAnsi"/>
          <w:sz w:val="24"/>
          <w:szCs w:val="24"/>
        </w:rPr>
        <w:t xml:space="preserve"> they earn around </w:t>
      </w:r>
      <w:r w:rsidR="001E3314" w:rsidRPr="00BD16BC">
        <w:rPr>
          <w:rFonts w:asciiTheme="minorHAnsi" w:hAnsiTheme="minorHAnsi" w:cstheme="minorHAnsi"/>
          <w:sz w:val="24"/>
          <w:szCs w:val="24"/>
        </w:rPr>
        <w:t>2</w:t>
      </w:r>
      <w:r w:rsidR="001E3314">
        <w:rPr>
          <w:rFonts w:asciiTheme="minorHAnsi" w:hAnsiTheme="minorHAnsi" w:cstheme="minorHAnsi"/>
          <w:sz w:val="24"/>
          <w:szCs w:val="24"/>
        </w:rPr>
        <w:t>,</w:t>
      </w:r>
      <w:r w:rsidR="001E3314" w:rsidRPr="00BD16BC">
        <w:rPr>
          <w:rFonts w:asciiTheme="minorHAnsi" w:hAnsiTheme="minorHAnsi" w:cstheme="minorHAnsi"/>
          <w:sz w:val="24"/>
          <w:szCs w:val="24"/>
        </w:rPr>
        <w:t>460 to 4</w:t>
      </w:r>
      <w:r w:rsidR="001E3314">
        <w:rPr>
          <w:rFonts w:asciiTheme="minorHAnsi" w:hAnsiTheme="minorHAnsi" w:cstheme="minorHAnsi"/>
          <w:sz w:val="24"/>
          <w:szCs w:val="24"/>
        </w:rPr>
        <w:t>,</w:t>
      </w:r>
      <w:r w:rsidR="001E3314" w:rsidRPr="00BD16BC">
        <w:rPr>
          <w:rFonts w:asciiTheme="minorHAnsi" w:hAnsiTheme="minorHAnsi" w:cstheme="minorHAnsi"/>
          <w:sz w:val="24"/>
          <w:szCs w:val="24"/>
        </w:rPr>
        <w:t>125</w:t>
      </w:r>
      <w:r w:rsidR="001E3314">
        <w:rPr>
          <w:rFonts w:asciiTheme="minorHAnsi" w:hAnsiTheme="minorHAnsi" w:cstheme="minorHAnsi"/>
          <w:sz w:val="24"/>
          <w:szCs w:val="24"/>
        </w:rPr>
        <w:t xml:space="preserve"> </w:t>
      </w:r>
      <w:r w:rsidRPr="00BD16BC">
        <w:rPr>
          <w:rFonts w:asciiTheme="minorHAnsi" w:hAnsiTheme="minorHAnsi" w:cstheme="minorHAnsi"/>
          <w:sz w:val="24"/>
          <w:szCs w:val="24"/>
        </w:rPr>
        <w:t xml:space="preserve">Afghani net income from selling fresh eggs in the local markets. Therefore, poultry farming significantly contributes to farmer livelihoods in terms of food and cash. The income generated allows households to purchase other necessary items such as tea, sugar, clothes, </w:t>
      </w:r>
      <w:proofErr w:type="gramStart"/>
      <w:r w:rsidRPr="00BD16BC">
        <w:rPr>
          <w:rFonts w:asciiTheme="minorHAnsi" w:hAnsiTheme="minorHAnsi" w:cstheme="minorHAnsi"/>
          <w:sz w:val="24"/>
          <w:szCs w:val="24"/>
        </w:rPr>
        <w:t>fuel</w:t>
      </w:r>
      <w:proofErr w:type="gramEnd"/>
      <w:r w:rsidRPr="00BD16BC">
        <w:rPr>
          <w:rFonts w:asciiTheme="minorHAnsi" w:hAnsiTheme="minorHAnsi" w:cstheme="minorHAnsi"/>
          <w:sz w:val="24"/>
          <w:szCs w:val="24"/>
        </w:rPr>
        <w:t xml:space="preserve"> and other needed items. </w:t>
      </w:r>
      <w:r w:rsidR="00283A1F">
        <w:rPr>
          <w:rFonts w:asciiTheme="minorHAnsi" w:hAnsiTheme="minorHAnsi" w:cstheme="minorHAnsi"/>
          <w:sz w:val="24"/>
          <w:szCs w:val="24"/>
        </w:rPr>
        <w:t xml:space="preserve">Farmers encouraged to expand and invest in poultry farming as an evidence 4 broiler poultry farms established in </w:t>
      </w:r>
      <w:proofErr w:type="spellStart"/>
      <w:r w:rsidR="00283A1F">
        <w:rPr>
          <w:rFonts w:asciiTheme="minorHAnsi" w:hAnsiTheme="minorHAnsi" w:cstheme="minorHAnsi"/>
          <w:sz w:val="24"/>
          <w:szCs w:val="24"/>
        </w:rPr>
        <w:t>Parwan</w:t>
      </w:r>
      <w:proofErr w:type="spellEnd"/>
      <w:r w:rsidR="00283A1F">
        <w:rPr>
          <w:rFonts w:asciiTheme="minorHAnsi" w:hAnsiTheme="minorHAnsi" w:cstheme="minorHAnsi"/>
          <w:sz w:val="24"/>
          <w:szCs w:val="24"/>
        </w:rPr>
        <w:t xml:space="preserve"> province, where they have provided with the training and direct technical support of the project. </w:t>
      </w:r>
      <w:r w:rsidR="00264F22">
        <w:rPr>
          <w:rFonts w:asciiTheme="minorHAnsi" w:hAnsiTheme="minorHAnsi" w:cstheme="minorHAnsi"/>
          <w:sz w:val="24"/>
          <w:szCs w:val="24"/>
        </w:rPr>
        <w:t xml:space="preserve">Below is the Ms. </w:t>
      </w:r>
      <w:proofErr w:type="spellStart"/>
      <w:r w:rsidR="00264F22">
        <w:rPr>
          <w:rFonts w:asciiTheme="minorHAnsi" w:hAnsiTheme="minorHAnsi" w:cstheme="minorHAnsi"/>
          <w:sz w:val="24"/>
          <w:szCs w:val="24"/>
        </w:rPr>
        <w:t>Nargess</w:t>
      </w:r>
      <w:proofErr w:type="spellEnd"/>
      <w:r w:rsidR="00264F22">
        <w:rPr>
          <w:rFonts w:asciiTheme="minorHAnsi" w:hAnsiTheme="minorHAnsi" w:cstheme="minorHAnsi"/>
          <w:sz w:val="24"/>
          <w:szCs w:val="24"/>
        </w:rPr>
        <w:t xml:space="preserve"> story as an example.</w:t>
      </w:r>
    </w:p>
    <w:p w14:paraId="2C9762F1" w14:textId="2B183A71" w:rsidR="005E66AF" w:rsidRPr="00BD16BC" w:rsidRDefault="00283A1F" w:rsidP="001E3314">
      <w:pPr>
        <w:pStyle w:val="NoSpacing"/>
        <w:spacing w:line="276" w:lineRule="auto"/>
        <w:jc w:val="both"/>
        <w:rPr>
          <w:rFonts w:asciiTheme="minorHAnsi" w:hAnsiTheme="minorHAnsi" w:cstheme="minorHAnsi"/>
          <w:sz w:val="24"/>
          <w:szCs w:val="24"/>
        </w:rPr>
      </w:pPr>
      <w:r>
        <w:rPr>
          <w:rFonts w:asciiTheme="minorHAnsi" w:hAnsiTheme="minorHAnsi" w:cstheme="minorHAnsi"/>
          <w:sz w:val="24"/>
          <w:szCs w:val="24"/>
        </w:rPr>
        <w:t xml:space="preserve"> </w:t>
      </w:r>
      <w:r w:rsidR="005E66AF" w:rsidRPr="00BD16BC">
        <w:rPr>
          <w:rFonts w:asciiTheme="minorHAnsi" w:hAnsiTheme="minorHAnsi" w:cstheme="minorHAnsi"/>
          <w:sz w:val="24"/>
          <w:szCs w:val="24"/>
        </w:rPr>
        <w:t xml:space="preserve"> </w:t>
      </w:r>
    </w:p>
    <w:p w14:paraId="46BB81E1" w14:textId="0F361F61" w:rsidR="005E66AF" w:rsidRPr="00BD16BC" w:rsidRDefault="00A14EF3" w:rsidP="005E66AF">
      <w:pPr>
        <w:pStyle w:val="NoSpacing"/>
        <w:spacing w:line="276" w:lineRule="auto"/>
        <w:jc w:val="both"/>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25824" behindDoc="0" locked="0" layoutInCell="1" allowOverlap="1" wp14:anchorId="290EA1BF" wp14:editId="5CF5EC1D">
                <wp:simplePos x="0" y="0"/>
                <wp:positionH relativeFrom="column">
                  <wp:posOffset>-9525</wp:posOffset>
                </wp:positionH>
                <wp:positionV relativeFrom="paragraph">
                  <wp:posOffset>189230</wp:posOffset>
                </wp:positionV>
                <wp:extent cx="6819900" cy="5353050"/>
                <wp:effectExtent l="0" t="0" r="19050" b="19050"/>
                <wp:wrapTopAndBottom/>
                <wp:docPr id="35" name="Rectangle 35"/>
                <wp:cNvGraphicFramePr/>
                <a:graphic xmlns:a="http://schemas.openxmlformats.org/drawingml/2006/main">
                  <a:graphicData uri="http://schemas.microsoft.com/office/word/2010/wordprocessingShape">
                    <wps:wsp>
                      <wps:cNvSpPr/>
                      <wps:spPr>
                        <a:xfrm>
                          <a:off x="0" y="0"/>
                          <a:ext cx="6819900" cy="53530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A74067B" w14:textId="18FAE4C7" w:rsidR="005A1241" w:rsidRPr="00185A30" w:rsidRDefault="005A1241" w:rsidP="00AB4C6F">
                            <w:pPr>
                              <w:spacing w:line="276" w:lineRule="auto"/>
                              <w:jc w:val="both"/>
                              <w:rPr>
                                <w:rFonts w:asciiTheme="majorBidi" w:hAnsiTheme="majorBidi" w:cstheme="majorBidi"/>
                              </w:rPr>
                            </w:pPr>
                            <w:r>
                              <w:rPr>
                                <w:rFonts w:asciiTheme="majorBidi" w:hAnsiTheme="majorBidi" w:cstheme="majorBidi"/>
                              </w:rPr>
                              <w:t xml:space="preserve">The story of Ms. </w:t>
                            </w:r>
                            <w:proofErr w:type="spellStart"/>
                            <w:r>
                              <w:rPr>
                                <w:rFonts w:asciiTheme="majorBidi" w:hAnsiTheme="majorBidi" w:cstheme="majorBidi"/>
                              </w:rPr>
                              <w:t>Nargess</w:t>
                            </w:r>
                            <w:proofErr w:type="spellEnd"/>
                            <w:r>
                              <w:rPr>
                                <w:rFonts w:asciiTheme="majorBidi" w:hAnsiTheme="majorBidi" w:cstheme="majorBidi"/>
                              </w:rPr>
                              <w:t>:</w:t>
                            </w:r>
                          </w:p>
                          <w:p w14:paraId="560D324D" w14:textId="59F4CB68" w:rsidR="005A1241" w:rsidRPr="00185A30" w:rsidRDefault="005A1241" w:rsidP="00775CAF">
                            <w:pPr>
                              <w:spacing w:line="276" w:lineRule="auto"/>
                              <w:jc w:val="both"/>
                              <w:rPr>
                                <w:rFonts w:asciiTheme="majorBidi" w:hAnsiTheme="majorBidi" w:cstheme="majorBidi"/>
                              </w:rPr>
                            </w:pPr>
                            <w:r w:rsidRPr="00185A30">
                              <w:rPr>
                                <w:rFonts w:asciiTheme="majorBidi" w:hAnsiTheme="majorBidi" w:cstheme="majorBidi"/>
                              </w:rPr>
                              <w:t xml:space="preserve">One of the beneficiaries of this project is Ms. </w:t>
                            </w:r>
                            <w:proofErr w:type="spellStart"/>
                            <w:r w:rsidRPr="00185A30">
                              <w:rPr>
                                <w:rFonts w:asciiTheme="majorBidi" w:hAnsiTheme="majorBidi" w:cstheme="majorBidi"/>
                              </w:rPr>
                              <w:t>Nargess</w:t>
                            </w:r>
                            <w:proofErr w:type="spellEnd"/>
                            <w:r w:rsidRPr="00185A30">
                              <w:rPr>
                                <w:rFonts w:asciiTheme="majorBidi" w:hAnsiTheme="majorBidi" w:cstheme="majorBidi"/>
                              </w:rPr>
                              <w:t xml:space="preserve">, a mother </w:t>
                            </w:r>
                            <w:r>
                              <w:rPr>
                                <w:rFonts w:asciiTheme="majorBidi" w:hAnsiTheme="majorBidi" w:cstheme="majorBidi"/>
                              </w:rPr>
                              <w:t xml:space="preserve">of </w:t>
                            </w:r>
                            <w:r w:rsidRPr="00185A30">
                              <w:rPr>
                                <w:rFonts w:asciiTheme="majorBidi" w:hAnsiTheme="majorBidi" w:cstheme="majorBidi"/>
                              </w:rPr>
                              <w:t xml:space="preserve">6 children. She lives in </w:t>
                            </w:r>
                            <w:proofErr w:type="spellStart"/>
                            <w:r w:rsidRPr="00185A30">
                              <w:rPr>
                                <w:rFonts w:asciiTheme="majorBidi" w:hAnsiTheme="majorBidi" w:cstheme="majorBidi"/>
                              </w:rPr>
                              <w:t>Deh</w:t>
                            </w:r>
                            <w:proofErr w:type="spellEnd"/>
                            <w:r w:rsidRPr="00185A30">
                              <w:rPr>
                                <w:rFonts w:asciiTheme="majorBidi" w:hAnsiTheme="majorBidi" w:cstheme="majorBidi"/>
                              </w:rPr>
                              <w:t xml:space="preserve"> Mullah Village-Bagram District of </w:t>
                            </w:r>
                            <w:proofErr w:type="spellStart"/>
                            <w:r w:rsidRPr="00185A30">
                              <w:rPr>
                                <w:rFonts w:asciiTheme="majorBidi" w:hAnsiTheme="majorBidi" w:cstheme="majorBidi"/>
                              </w:rPr>
                              <w:t>Parwan</w:t>
                            </w:r>
                            <w:proofErr w:type="spellEnd"/>
                            <w:r w:rsidRPr="00185A30">
                              <w:rPr>
                                <w:rFonts w:asciiTheme="majorBidi" w:hAnsiTheme="majorBidi" w:cstheme="majorBidi"/>
                              </w:rPr>
                              <w:t xml:space="preserve"> province. She has been introduced to DCA through local council and after completion of the assessment done by the project </w:t>
                            </w:r>
                            <w:proofErr w:type="gramStart"/>
                            <w:r w:rsidRPr="00185A30">
                              <w:rPr>
                                <w:rFonts w:asciiTheme="majorBidi" w:hAnsiTheme="majorBidi" w:cstheme="majorBidi"/>
                              </w:rPr>
                              <w:t>team</w:t>
                            </w:r>
                            <w:proofErr w:type="gramEnd"/>
                            <w:r w:rsidRPr="00185A30">
                              <w:rPr>
                                <w:rFonts w:asciiTheme="majorBidi" w:hAnsiTheme="majorBidi" w:cstheme="majorBidi"/>
                              </w:rPr>
                              <w:t xml:space="preserve"> she became a beneficiary of the BADILL project. Through this project she has received packages including 30 pullets, </w:t>
                            </w:r>
                            <w:r>
                              <w:rPr>
                                <w:rFonts w:asciiTheme="majorBidi" w:hAnsiTheme="majorBidi" w:cstheme="majorBidi"/>
                              </w:rPr>
                              <w:t>2</w:t>
                            </w:r>
                            <w:r w:rsidRPr="00185A30">
                              <w:rPr>
                                <w:rFonts w:asciiTheme="majorBidi" w:hAnsiTheme="majorBidi" w:cstheme="majorBidi"/>
                              </w:rPr>
                              <w:t xml:space="preserve">00 Kg improved poultry feed, feeders, </w:t>
                            </w:r>
                            <w:proofErr w:type="gramStart"/>
                            <w:r w:rsidRPr="00185A30">
                              <w:rPr>
                                <w:rFonts w:asciiTheme="majorBidi" w:hAnsiTheme="majorBidi" w:cstheme="majorBidi"/>
                              </w:rPr>
                              <w:t>drinkers</w:t>
                            </w:r>
                            <w:proofErr w:type="gramEnd"/>
                            <w:r w:rsidRPr="00185A30">
                              <w:rPr>
                                <w:rFonts w:asciiTheme="majorBidi" w:hAnsiTheme="majorBidi" w:cstheme="majorBidi"/>
                              </w:rPr>
                              <w:t xml:space="preserve"> and other necessary coop equipment such as a poultry hygiene kit, door, window, and ventilator.</w:t>
                            </w:r>
                          </w:p>
                          <w:p w14:paraId="30648913" w14:textId="78395C2D" w:rsidR="005A1241" w:rsidRPr="00185A30" w:rsidRDefault="005A1241" w:rsidP="00264F22">
                            <w:pPr>
                              <w:spacing w:line="276" w:lineRule="auto"/>
                              <w:jc w:val="both"/>
                              <w:rPr>
                                <w:rFonts w:asciiTheme="majorBidi" w:hAnsiTheme="majorBidi" w:cstheme="majorBidi"/>
                              </w:rPr>
                            </w:pPr>
                            <w:r w:rsidRPr="00185A30">
                              <w:rPr>
                                <w:rFonts w:asciiTheme="majorBidi" w:hAnsiTheme="majorBidi" w:cstheme="majorBidi"/>
                              </w:rPr>
                              <w:t xml:space="preserve"> She was trained by experienced project master trainers in poultry basic management and linked with the nearby market/Milk and Egg collection </w:t>
                            </w:r>
                            <w:proofErr w:type="spellStart"/>
                            <w:r w:rsidRPr="00185A30">
                              <w:rPr>
                                <w:rFonts w:asciiTheme="majorBidi" w:hAnsiTheme="majorBidi" w:cstheme="majorBidi"/>
                              </w:rPr>
                              <w:t>center</w:t>
                            </w:r>
                            <w:proofErr w:type="spellEnd"/>
                            <w:r w:rsidRPr="00185A30">
                              <w:rPr>
                                <w:rFonts w:asciiTheme="majorBidi" w:hAnsiTheme="majorBidi" w:cstheme="majorBidi"/>
                              </w:rPr>
                              <w:t xml:space="preserve">. These have been facilitated and established under the </w:t>
                            </w:r>
                            <w:r w:rsidRPr="00185A30">
                              <w:rPr>
                                <w:rFonts w:asciiTheme="majorBidi" w:hAnsiTheme="majorBidi" w:cstheme="majorBidi"/>
                                <w:noProof/>
                              </w:rPr>
                              <w:t>BADILL</w:t>
                            </w:r>
                            <w:r w:rsidRPr="00185A30">
                              <w:rPr>
                                <w:rFonts w:asciiTheme="majorBidi" w:hAnsiTheme="majorBidi" w:cstheme="majorBidi"/>
                              </w:rPr>
                              <w:t xml:space="preserve"> project of UNODC.</w:t>
                            </w:r>
                          </w:p>
                          <w:p w14:paraId="75DC162F" w14:textId="621F2DDF" w:rsidR="005A1241" w:rsidRPr="00185A30" w:rsidRDefault="005A1241" w:rsidP="00A14EF3">
                            <w:pPr>
                              <w:spacing w:line="276" w:lineRule="auto"/>
                              <w:jc w:val="both"/>
                              <w:rPr>
                                <w:rFonts w:asciiTheme="majorBidi" w:hAnsiTheme="majorBidi" w:cstheme="majorBidi"/>
                              </w:rPr>
                            </w:pPr>
                            <w:r w:rsidRPr="00185A30">
                              <w:rPr>
                                <w:rFonts w:asciiTheme="majorBidi" w:hAnsiTheme="majorBidi" w:cstheme="majorBidi"/>
                              </w:rPr>
                              <w:t xml:space="preserve">She quotes “In the past, I had no specific job just I was busy with home chores, but now I do poultry farming and I am very pleased with the UNODC and DCA for providing me the greatest opportunity to get a good income from poultry farming. Now I use eggs as a whole meal for my children, and sell some at the local market, which enable me to at least cut off some of my family expenses such as my children books, pen, textbook, </w:t>
                            </w:r>
                            <w:proofErr w:type="gramStart"/>
                            <w:r w:rsidRPr="00185A30">
                              <w:rPr>
                                <w:rFonts w:asciiTheme="majorBidi" w:hAnsiTheme="majorBidi" w:cstheme="majorBidi"/>
                              </w:rPr>
                              <w:t>and..</w:t>
                            </w:r>
                            <w:proofErr w:type="gramEnd"/>
                            <w:r w:rsidRPr="00185A30">
                              <w:rPr>
                                <w:rFonts w:asciiTheme="majorBidi" w:hAnsiTheme="majorBidi" w:cstheme="majorBidi"/>
                              </w:rPr>
                              <w:t xml:space="preserve"> etc.”</w:t>
                            </w:r>
                          </w:p>
                          <w:p w14:paraId="5749C5CA" w14:textId="360112F2" w:rsidR="005A1241" w:rsidRPr="00185A30" w:rsidRDefault="005A1241" w:rsidP="00775CAF">
                            <w:pPr>
                              <w:spacing w:line="276" w:lineRule="auto"/>
                              <w:jc w:val="both"/>
                              <w:rPr>
                                <w:rFonts w:asciiTheme="majorBidi" w:hAnsiTheme="majorBidi" w:cstheme="majorBidi"/>
                              </w:rPr>
                            </w:pPr>
                            <w:r w:rsidRPr="00185A30">
                              <w:rPr>
                                <w:rFonts w:asciiTheme="majorBidi" w:hAnsiTheme="majorBidi" w:cstheme="majorBidi"/>
                              </w:rPr>
                              <w:t xml:space="preserve">She adds “considering the benefit of poultry farming, my husband also encouraged to increase the farming and now, in collaboration with each other and of course with </w:t>
                            </w:r>
                            <w:r>
                              <w:rPr>
                                <w:rFonts w:asciiTheme="majorBidi" w:hAnsiTheme="majorBidi" w:cstheme="majorBidi"/>
                              </w:rPr>
                              <w:t xml:space="preserve">the technical </w:t>
                            </w:r>
                            <w:r w:rsidRPr="00185A30">
                              <w:rPr>
                                <w:rFonts w:asciiTheme="majorBidi" w:hAnsiTheme="majorBidi" w:cstheme="majorBidi"/>
                              </w:rPr>
                              <w:t>assistance of BADILL project staff me and my husband have made a medium sized broiler farm with capacity of 1200-</w:t>
                            </w:r>
                            <w:r>
                              <w:rPr>
                                <w:rFonts w:asciiTheme="majorBidi" w:hAnsiTheme="majorBidi" w:cstheme="majorBidi"/>
                              </w:rPr>
                              <w:t>broiler</w:t>
                            </w:r>
                            <w:r w:rsidRPr="00185A30">
                              <w:rPr>
                                <w:rFonts w:asciiTheme="majorBidi" w:hAnsiTheme="majorBidi" w:cstheme="majorBidi"/>
                              </w:rPr>
                              <w:t xml:space="preserve"> </w:t>
                            </w:r>
                            <w:r>
                              <w:rPr>
                                <w:rFonts w:asciiTheme="majorBidi" w:hAnsiTheme="majorBidi" w:cstheme="majorBidi"/>
                              </w:rPr>
                              <w:t>chicken</w:t>
                            </w:r>
                            <w:r w:rsidRPr="00185A30">
                              <w:rPr>
                                <w:rFonts w:asciiTheme="majorBidi" w:hAnsiTheme="majorBidi" w:cstheme="majorBidi"/>
                              </w:rPr>
                              <w:t xml:space="preserve"> in our home garden”</w:t>
                            </w:r>
                          </w:p>
                          <w:p w14:paraId="4435AF3F" w14:textId="516E4898" w:rsidR="005A1241" w:rsidRPr="00185A30" w:rsidRDefault="005A1241" w:rsidP="00775CAF">
                            <w:pPr>
                              <w:spacing w:line="276" w:lineRule="auto"/>
                              <w:jc w:val="both"/>
                              <w:rPr>
                                <w:rFonts w:asciiTheme="majorBidi" w:hAnsiTheme="majorBidi" w:cstheme="majorBidi"/>
                              </w:rPr>
                            </w:pPr>
                            <w:r w:rsidRPr="00185A30">
                              <w:rPr>
                                <w:rFonts w:asciiTheme="majorBidi" w:hAnsiTheme="majorBidi" w:cstheme="majorBidi"/>
                              </w:rPr>
                              <w:t xml:space="preserve">She had sold twice the 1200 pullets and received around 30000AFN net benefit in the first time and 40000AFN net benefit for the second time. Now they are in the process of </w:t>
                            </w:r>
                            <w:r>
                              <w:rPr>
                                <w:rFonts w:asciiTheme="majorBidi" w:hAnsiTheme="majorBidi" w:cstheme="majorBidi"/>
                              </w:rPr>
                              <w:t>growing</w:t>
                            </w:r>
                            <w:r w:rsidRPr="00185A30">
                              <w:rPr>
                                <w:rFonts w:asciiTheme="majorBidi" w:hAnsiTheme="majorBidi" w:cstheme="majorBidi"/>
                              </w:rPr>
                              <w:t xml:space="preserve"> more new </w:t>
                            </w:r>
                            <w:r>
                              <w:rPr>
                                <w:rFonts w:asciiTheme="majorBidi" w:hAnsiTheme="majorBidi" w:cstheme="majorBidi"/>
                              </w:rPr>
                              <w:t>broiler chickens</w:t>
                            </w:r>
                            <w:r w:rsidRPr="00185A30">
                              <w:rPr>
                                <w:rFonts w:asciiTheme="majorBidi" w:hAnsiTheme="majorBidi" w:cstheme="majorBidi"/>
                              </w:rPr>
                              <w:t xml:space="preserve"> aiming to achieve more benefits.   </w:t>
                            </w:r>
                          </w:p>
                          <w:p w14:paraId="4F053386" w14:textId="4944E0BD" w:rsidR="005A1241" w:rsidRPr="00185A30" w:rsidRDefault="005A1241" w:rsidP="00185A30">
                            <w:pPr>
                              <w:jc w:val="center"/>
                              <w:rPr>
                                <w:lang w:val="en-US"/>
                              </w:rPr>
                            </w:pPr>
                            <w:r w:rsidRPr="007530E7">
                              <w:rPr>
                                <w:rFonts w:asciiTheme="majorBidi" w:hAnsiTheme="majorBidi" w:cstheme="majorBidi"/>
                                <w:noProof/>
                                <w:sz w:val="24"/>
                                <w:szCs w:val="24"/>
                                <w:lang w:val="en-US" w:eastAsia="en-US"/>
                              </w:rPr>
                              <w:drawing>
                                <wp:inline distT="0" distB="0" distL="0" distR="0" wp14:anchorId="43C43FC7" wp14:editId="43CCED52">
                                  <wp:extent cx="2781300" cy="1947545"/>
                                  <wp:effectExtent l="0" t="0" r="0" b="0"/>
                                  <wp:docPr id="39" name="Picture 39" descr="E:\Coop\IMG_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op\IMG_042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97650" cy="1958994"/>
                                          </a:xfrm>
                                          <a:prstGeom prst="rect">
                                            <a:avLst/>
                                          </a:prstGeom>
                                          <a:noFill/>
                                          <a:ln>
                                            <a:noFill/>
                                          </a:ln>
                                        </pic:spPr>
                                      </pic:pic>
                                    </a:graphicData>
                                  </a:graphic>
                                </wp:inline>
                              </w:drawing>
                            </w:r>
                            <w:r w:rsidRPr="009204B0">
                              <w:rPr>
                                <w:noProof/>
                                <w:lang w:val="en-US" w:eastAsia="en-US"/>
                              </w:rPr>
                              <w:drawing>
                                <wp:inline distT="0" distB="0" distL="0" distR="0" wp14:anchorId="77176FDF" wp14:editId="0DCE43F7">
                                  <wp:extent cx="2966256" cy="1958340"/>
                                  <wp:effectExtent l="0" t="0" r="5715" b="3810"/>
                                  <wp:docPr id="34" name="Picture 34" descr="E:\DCA December 2020\DCA data December, 2020\Projects\17 UNODC\UNODC 2019\2019 Pictures\Pictures\IMG_6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A December 2020\DCA data December, 2020\Projects\17 UNODC\UNODC 2019\2019 Pictures\Pictures\IMG_639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72683" cy="19625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EA1BF" id="Rectangle 35" o:spid="_x0000_s1026" style="position:absolute;left:0;text-align:left;margin-left:-.75pt;margin-top:14.9pt;width:537pt;height:42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" fillcolor="white [3201]" strokecolor="#70ad47 [3209]" strokeweight="1pt">
                <v:textbox>
                  <w:txbxContent>
                    <w:p w14:paraId="6A74067B" w14:textId="18FAE4C7" w:rsidR="005A1241" w:rsidRPr="00185A30" w:rsidRDefault="005A1241" w:rsidP="00AB4C6F">
                      <w:pPr>
                        <w:spacing w:line="276" w:lineRule="auto"/>
                        <w:jc w:val="both"/>
                        <w:rPr>
                          <w:rFonts w:asciiTheme="majorBidi" w:hAnsiTheme="majorBidi" w:cstheme="majorBidi"/>
                        </w:rPr>
                      </w:pPr>
                      <w:r>
                        <w:rPr>
                          <w:rFonts w:asciiTheme="majorBidi" w:hAnsiTheme="majorBidi" w:cstheme="majorBidi"/>
                        </w:rPr>
                        <w:t xml:space="preserve">The story of Ms. </w:t>
                      </w:r>
                      <w:proofErr w:type="spellStart"/>
                      <w:r>
                        <w:rPr>
                          <w:rFonts w:asciiTheme="majorBidi" w:hAnsiTheme="majorBidi" w:cstheme="majorBidi"/>
                        </w:rPr>
                        <w:t>Nargess</w:t>
                      </w:r>
                      <w:proofErr w:type="spellEnd"/>
                      <w:r>
                        <w:rPr>
                          <w:rFonts w:asciiTheme="majorBidi" w:hAnsiTheme="majorBidi" w:cstheme="majorBidi"/>
                        </w:rPr>
                        <w:t>:</w:t>
                      </w:r>
                    </w:p>
                    <w:p w14:paraId="560D324D" w14:textId="59F4CB68" w:rsidR="005A1241" w:rsidRPr="00185A30" w:rsidRDefault="005A1241" w:rsidP="00775CAF">
                      <w:pPr>
                        <w:spacing w:line="276" w:lineRule="auto"/>
                        <w:jc w:val="both"/>
                        <w:rPr>
                          <w:rFonts w:asciiTheme="majorBidi" w:hAnsiTheme="majorBidi" w:cstheme="majorBidi"/>
                        </w:rPr>
                      </w:pPr>
                      <w:r w:rsidRPr="00185A30">
                        <w:rPr>
                          <w:rFonts w:asciiTheme="majorBidi" w:hAnsiTheme="majorBidi" w:cstheme="majorBidi"/>
                        </w:rPr>
                        <w:t xml:space="preserve">One of the beneficiaries of this project is Ms. </w:t>
                      </w:r>
                      <w:proofErr w:type="spellStart"/>
                      <w:r w:rsidRPr="00185A30">
                        <w:rPr>
                          <w:rFonts w:asciiTheme="majorBidi" w:hAnsiTheme="majorBidi" w:cstheme="majorBidi"/>
                        </w:rPr>
                        <w:t>Nargess</w:t>
                      </w:r>
                      <w:proofErr w:type="spellEnd"/>
                      <w:r w:rsidRPr="00185A30">
                        <w:rPr>
                          <w:rFonts w:asciiTheme="majorBidi" w:hAnsiTheme="majorBidi" w:cstheme="majorBidi"/>
                        </w:rPr>
                        <w:t xml:space="preserve">, a mother </w:t>
                      </w:r>
                      <w:r>
                        <w:rPr>
                          <w:rFonts w:asciiTheme="majorBidi" w:hAnsiTheme="majorBidi" w:cstheme="majorBidi"/>
                        </w:rPr>
                        <w:t xml:space="preserve">of </w:t>
                      </w:r>
                      <w:r w:rsidRPr="00185A30">
                        <w:rPr>
                          <w:rFonts w:asciiTheme="majorBidi" w:hAnsiTheme="majorBidi" w:cstheme="majorBidi"/>
                        </w:rPr>
                        <w:t xml:space="preserve">6 children. She lives in </w:t>
                      </w:r>
                      <w:proofErr w:type="spellStart"/>
                      <w:r w:rsidRPr="00185A30">
                        <w:rPr>
                          <w:rFonts w:asciiTheme="majorBidi" w:hAnsiTheme="majorBidi" w:cstheme="majorBidi"/>
                        </w:rPr>
                        <w:t>Deh</w:t>
                      </w:r>
                      <w:proofErr w:type="spellEnd"/>
                      <w:r w:rsidRPr="00185A30">
                        <w:rPr>
                          <w:rFonts w:asciiTheme="majorBidi" w:hAnsiTheme="majorBidi" w:cstheme="majorBidi"/>
                        </w:rPr>
                        <w:t xml:space="preserve"> Mullah Village-Bagram District of </w:t>
                      </w:r>
                      <w:proofErr w:type="spellStart"/>
                      <w:r w:rsidRPr="00185A30">
                        <w:rPr>
                          <w:rFonts w:asciiTheme="majorBidi" w:hAnsiTheme="majorBidi" w:cstheme="majorBidi"/>
                        </w:rPr>
                        <w:t>Parwan</w:t>
                      </w:r>
                      <w:proofErr w:type="spellEnd"/>
                      <w:r w:rsidRPr="00185A30">
                        <w:rPr>
                          <w:rFonts w:asciiTheme="majorBidi" w:hAnsiTheme="majorBidi" w:cstheme="majorBidi"/>
                        </w:rPr>
                        <w:t xml:space="preserve"> province. She has been introduced to DCA through local council and after completion of the assessment done by the project </w:t>
                      </w:r>
                      <w:proofErr w:type="gramStart"/>
                      <w:r w:rsidRPr="00185A30">
                        <w:rPr>
                          <w:rFonts w:asciiTheme="majorBidi" w:hAnsiTheme="majorBidi" w:cstheme="majorBidi"/>
                        </w:rPr>
                        <w:t>team</w:t>
                      </w:r>
                      <w:proofErr w:type="gramEnd"/>
                      <w:r w:rsidRPr="00185A30">
                        <w:rPr>
                          <w:rFonts w:asciiTheme="majorBidi" w:hAnsiTheme="majorBidi" w:cstheme="majorBidi"/>
                        </w:rPr>
                        <w:t xml:space="preserve"> she became a beneficiary of the BADILL project. Through this project she has received packages including 30 pullets, </w:t>
                      </w:r>
                      <w:r>
                        <w:rPr>
                          <w:rFonts w:asciiTheme="majorBidi" w:hAnsiTheme="majorBidi" w:cstheme="majorBidi"/>
                        </w:rPr>
                        <w:t>2</w:t>
                      </w:r>
                      <w:r w:rsidRPr="00185A30">
                        <w:rPr>
                          <w:rFonts w:asciiTheme="majorBidi" w:hAnsiTheme="majorBidi" w:cstheme="majorBidi"/>
                        </w:rPr>
                        <w:t xml:space="preserve">00 Kg improved poultry feed, feeders, </w:t>
                      </w:r>
                      <w:proofErr w:type="gramStart"/>
                      <w:r w:rsidRPr="00185A30">
                        <w:rPr>
                          <w:rFonts w:asciiTheme="majorBidi" w:hAnsiTheme="majorBidi" w:cstheme="majorBidi"/>
                        </w:rPr>
                        <w:t>drinkers</w:t>
                      </w:r>
                      <w:proofErr w:type="gramEnd"/>
                      <w:r w:rsidRPr="00185A30">
                        <w:rPr>
                          <w:rFonts w:asciiTheme="majorBidi" w:hAnsiTheme="majorBidi" w:cstheme="majorBidi"/>
                        </w:rPr>
                        <w:t xml:space="preserve"> and other necessary coop equipment such as a poultry hygiene kit, door, window, and ventilator.</w:t>
                      </w:r>
                    </w:p>
                    <w:p w14:paraId="30648913" w14:textId="78395C2D" w:rsidR="005A1241" w:rsidRPr="00185A30" w:rsidRDefault="005A1241" w:rsidP="00264F22">
                      <w:pPr>
                        <w:spacing w:line="276" w:lineRule="auto"/>
                        <w:jc w:val="both"/>
                        <w:rPr>
                          <w:rFonts w:asciiTheme="majorBidi" w:hAnsiTheme="majorBidi" w:cstheme="majorBidi"/>
                        </w:rPr>
                      </w:pPr>
                      <w:r w:rsidRPr="00185A30">
                        <w:rPr>
                          <w:rFonts w:asciiTheme="majorBidi" w:hAnsiTheme="majorBidi" w:cstheme="majorBidi"/>
                        </w:rPr>
                        <w:t xml:space="preserve"> She was trained by experienced project master trainers in poultry basic management and linked with the nearby market/Milk and Egg collection </w:t>
                      </w:r>
                      <w:proofErr w:type="spellStart"/>
                      <w:r w:rsidRPr="00185A30">
                        <w:rPr>
                          <w:rFonts w:asciiTheme="majorBidi" w:hAnsiTheme="majorBidi" w:cstheme="majorBidi"/>
                        </w:rPr>
                        <w:t>center</w:t>
                      </w:r>
                      <w:proofErr w:type="spellEnd"/>
                      <w:r w:rsidRPr="00185A30">
                        <w:rPr>
                          <w:rFonts w:asciiTheme="majorBidi" w:hAnsiTheme="majorBidi" w:cstheme="majorBidi"/>
                        </w:rPr>
                        <w:t xml:space="preserve">. These have been facilitated and established under the </w:t>
                      </w:r>
                      <w:r w:rsidRPr="00185A30">
                        <w:rPr>
                          <w:rFonts w:asciiTheme="majorBidi" w:hAnsiTheme="majorBidi" w:cstheme="majorBidi"/>
                          <w:noProof/>
                        </w:rPr>
                        <w:t>BADILL</w:t>
                      </w:r>
                      <w:r w:rsidRPr="00185A30">
                        <w:rPr>
                          <w:rFonts w:asciiTheme="majorBidi" w:hAnsiTheme="majorBidi" w:cstheme="majorBidi"/>
                        </w:rPr>
                        <w:t xml:space="preserve"> project of UNODC.</w:t>
                      </w:r>
                    </w:p>
                    <w:p w14:paraId="75DC162F" w14:textId="621F2DDF" w:rsidR="005A1241" w:rsidRPr="00185A30" w:rsidRDefault="005A1241" w:rsidP="00A14EF3">
                      <w:pPr>
                        <w:spacing w:line="276" w:lineRule="auto"/>
                        <w:jc w:val="both"/>
                        <w:rPr>
                          <w:rFonts w:asciiTheme="majorBidi" w:hAnsiTheme="majorBidi" w:cstheme="majorBidi"/>
                        </w:rPr>
                      </w:pPr>
                      <w:r w:rsidRPr="00185A30">
                        <w:rPr>
                          <w:rFonts w:asciiTheme="majorBidi" w:hAnsiTheme="majorBidi" w:cstheme="majorBidi"/>
                        </w:rPr>
                        <w:t xml:space="preserve">She quotes “In the past, I had no specific job just I was busy with home chores, but now I do poultry farming and I am very pleased with the UNODC and DCA for providing me the greatest opportunity to get a good income from poultry farming. Now I use eggs as a whole meal for my children, and sell some at the local market, which enable me to at least cut off some of my family expenses such as my children books, pen, textbook, </w:t>
                      </w:r>
                      <w:proofErr w:type="gramStart"/>
                      <w:r w:rsidRPr="00185A30">
                        <w:rPr>
                          <w:rFonts w:asciiTheme="majorBidi" w:hAnsiTheme="majorBidi" w:cstheme="majorBidi"/>
                        </w:rPr>
                        <w:t>and..</w:t>
                      </w:r>
                      <w:proofErr w:type="gramEnd"/>
                      <w:r w:rsidRPr="00185A30">
                        <w:rPr>
                          <w:rFonts w:asciiTheme="majorBidi" w:hAnsiTheme="majorBidi" w:cstheme="majorBidi"/>
                        </w:rPr>
                        <w:t xml:space="preserve"> etc.”</w:t>
                      </w:r>
                    </w:p>
                    <w:p w14:paraId="5749C5CA" w14:textId="360112F2" w:rsidR="005A1241" w:rsidRPr="00185A30" w:rsidRDefault="005A1241" w:rsidP="00775CAF">
                      <w:pPr>
                        <w:spacing w:line="276" w:lineRule="auto"/>
                        <w:jc w:val="both"/>
                        <w:rPr>
                          <w:rFonts w:asciiTheme="majorBidi" w:hAnsiTheme="majorBidi" w:cstheme="majorBidi"/>
                        </w:rPr>
                      </w:pPr>
                      <w:r w:rsidRPr="00185A30">
                        <w:rPr>
                          <w:rFonts w:asciiTheme="majorBidi" w:hAnsiTheme="majorBidi" w:cstheme="majorBidi"/>
                        </w:rPr>
                        <w:t xml:space="preserve">She adds “considering the benefit of poultry farming, my husband also encouraged to increase the farming and now, in collaboration with each other and of course with </w:t>
                      </w:r>
                      <w:r>
                        <w:rPr>
                          <w:rFonts w:asciiTheme="majorBidi" w:hAnsiTheme="majorBidi" w:cstheme="majorBidi"/>
                        </w:rPr>
                        <w:t xml:space="preserve">the technical </w:t>
                      </w:r>
                      <w:r w:rsidRPr="00185A30">
                        <w:rPr>
                          <w:rFonts w:asciiTheme="majorBidi" w:hAnsiTheme="majorBidi" w:cstheme="majorBidi"/>
                        </w:rPr>
                        <w:t>assistance of BADILL project staff me and my husband have made a medium sized broiler farm with capacity of 1200-</w:t>
                      </w:r>
                      <w:r>
                        <w:rPr>
                          <w:rFonts w:asciiTheme="majorBidi" w:hAnsiTheme="majorBidi" w:cstheme="majorBidi"/>
                        </w:rPr>
                        <w:t>broiler</w:t>
                      </w:r>
                      <w:r w:rsidRPr="00185A30">
                        <w:rPr>
                          <w:rFonts w:asciiTheme="majorBidi" w:hAnsiTheme="majorBidi" w:cstheme="majorBidi"/>
                        </w:rPr>
                        <w:t xml:space="preserve"> </w:t>
                      </w:r>
                      <w:r>
                        <w:rPr>
                          <w:rFonts w:asciiTheme="majorBidi" w:hAnsiTheme="majorBidi" w:cstheme="majorBidi"/>
                        </w:rPr>
                        <w:t>chicken</w:t>
                      </w:r>
                      <w:r w:rsidRPr="00185A30">
                        <w:rPr>
                          <w:rFonts w:asciiTheme="majorBidi" w:hAnsiTheme="majorBidi" w:cstheme="majorBidi"/>
                        </w:rPr>
                        <w:t xml:space="preserve"> in our home garden”</w:t>
                      </w:r>
                    </w:p>
                    <w:p w14:paraId="4435AF3F" w14:textId="516E4898" w:rsidR="005A1241" w:rsidRPr="00185A30" w:rsidRDefault="005A1241" w:rsidP="00775CAF">
                      <w:pPr>
                        <w:spacing w:line="276" w:lineRule="auto"/>
                        <w:jc w:val="both"/>
                        <w:rPr>
                          <w:rFonts w:asciiTheme="majorBidi" w:hAnsiTheme="majorBidi" w:cstheme="majorBidi"/>
                        </w:rPr>
                      </w:pPr>
                      <w:r w:rsidRPr="00185A30">
                        <w:rPr>
                          <w:rFonts w:asciiTheme="majorBidi" w:hAnsiTheme="majorBidi" w:cstheme="majorBidi"/>
                        </w:rPr>
                        <w:t xml:space="preserve">She had sold twice the 1200 pullets and received around 30000AFN net benefit in the first time and 40000AFN net benefit for the second time. Now they are in the process of </w:t>
                      </w:r>
                      <w:r>
                        <w:rPr>
                          <w:rFonts w:asciiTheme="majorBidi" w:hAnsiTheme="majorBidi" w:cstheme="majorBidi"/>
                        </w:rPr>
                        <w:t>growing</w:t>
                      </w:r>
                      <w:r w:rsidRPr="00185A30">
                        <w:rPr>
                          <w:rFonts w:asciiTheme="majorBidi" w:hAnsiTheme="majorBidi" w:cstheme="majorBidi"/>
                        </w:rPr>
                        <w:t xml:space="preserve"> more new </w:t>
                      </w:r>
                      <w:r>
                        <w:rPr>
                          <w:rFonts w:asciiTheme="majorBidi" w:hAnsiTheme="majorBidi" w:cstheme="majorBidi"/>
                        </w:rPr>
                        <w:t>broiler chickens</w:t>
                      </w:r>
                      <w:r w:rsidRPr="00185A30">
                        <w:rPr>
                          <w:rFonts w:asciiTheme="majorBidi" w:hAnsiTheme="majorBidi" w:cstheme="majorBidi"/>
                        </w:rPr>
                        <w:t xml:space="preserve"> aiming to achieve more benefits.   </w:t>
                      </w:r>
                    </w:p>
                    <w:p w14:paraId="4F053386" w14:textId="4944E0BD" w:rsidR="005A1241" w:rsidRPr="00185A30" w:rsidRDefault="005A1241" w:rsidP="00185A30">
                      <w:pPr>
                        <w:jc w:val="center"/>
                        <w:rPr>
                          <w:lang w:val="en-US"/>
                        </w:rPr>
                      </w:pPr>
                      <w:r w:rsidRPr="007530E7">
                        <w:rPr>
                          <w:rFonts w:asciiTheme="majorBidi" w:hAnsiTheme="majorBidi" w:cstheme="majorBidi"/>
                          <w:noProof/>
                          <w:sz w:val="24"/>
                          <w:szCs w:val="24"/>
                          <w:lang w:val="en-US" w:eastAsia="en-US"/>
                        </w:rPr>
                        <w:drawing>
                          <wp:inline distT="0" distB="0" distL="0" distR="0" wp14:anchorId="43C43FC7" wp14:editId="43CCED52">
                            <wp:extent cx="2781300" cy="1947545"/>
                            <wp:effectExtent l="0" t="0" r="0" b="0"/>
                            <wp:docPr id="39" name="Picture 39" descr="E:\Coop\IMG_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op\IMG_042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97650" cy="1958994"/>
                                    </a:xfrm>
                                    <a:prstGeom prst="rect">
                                      <a:avLst/>
                                    </a:prstGeom>
                                    <a:noFill/>
                                    <a:ln>
                                      <a:noFill/>
                                    </a:ln>
                                  </pic:spPr>
                                </pic:pic>
                              </a:graphicData>
                            </a:graphic>
                          </wp:inline>
                        </w:drawing>
                      </w:r>
                      <w:r w:rsidRPr="009204B0">
                        <w:rPr>
                          <w:noProof/>
                          <w:lang w:val="en-US" w:eastAsia="en-US"/>
                        </w:rPr>
                        <w:drawing>
                          <wp:inline distT="0" distB="0" distL="0" distR="0" wp14:anchorId="77176FDF" wp14:editId="0DCE43F7">
                            <wp:extent cx="2966256" cy="1958340"/>
                            <wp:effectExtent l="0" t="0" r="5715" b="3810"/>
                            <wp:docPr id="34" name="Picture 34" descr="E:\DCA December 2020\DCA data December, 2020\Projects\17 UNODC\UNODC 2019\2019 Pictures\Pictures\IMG_6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A December 2020\DCA data December, 2020\Projects\17 UNODC\UNODC 2019\2019 Pictures\Pictures\IMG_639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72683" cy="1962583"/>
                                    </a:xfrm>
                                    <a:prstGeom prst="rect">
                                      <a:avLst/>
                                    </a:prstGeom>
                                    <a:noFill/>
                                    <a:ln>
                                      <a:noFill/>
                                    </a:ln>
                                  </pic:spPr>
                                </pic:pic>
                              </a:graphicData>
                            </a:graphic>
                          </wp:inline>
                        </w:drawing>
                      </w:r>
                    </w:p>
                  </w:txbxContent>
                </v:textbox>
                <w10:wrap type="topAndBottom"/>
              </v:rect>
            </w:pict>
          </mc:Fallback>
        </mc:AlternateContent>
      </w:r>
    </w:p>
    <w:p w14:paraId="227275C6" w14:textId="76881DE4" w:rsidR="005E66AF" w:rsidRPr="00BD16BC" w:rsidRDefault="005E66AF" w:rsidP="005E66AF">
      <w:pPr>
        <w:pStyle w:val="NoSpacing"/>
        <w:spacing w:line="276" w:lineRule="auto"/>
        <w:rPr>
          <w:rFonts w:asciiTheme="minorHAnsi" w:hAnsiTheme="minorHAnsi" w:cstheme="minorHAnsi"/>
          <w:sz w:val="24"/>
          <w:szCs w:val="24"/>
        </w:rPr>
      </w:pPr>
      <w:r w:rsidRPr="00BD16BC">
        <w:rPr>
          <w:rFonts w:asciiTheme="minorHAnsi" w:hAnsiTheme="minorHAnsi" w:cstheme="minorHAnsi"/>
          <w:b/>
          <w:bCs/>
          <w:sz w:val="24"/>
          <w:szCs w:val="24"/>
        </w:rPr>
        <w:lastRenderedPageBreak/>
        <w:t>Table 4:</w:t>
      </w:r>
      <w:r w:rsidRPr="00BD16BC">
        <w:rPr>
          <w:rFonts w:asciiTheme="minorHAnsi" w:hAnsiTheme="minorHAnsi" w:cstheme="minorHAnsi"/>
          <w:sz w:val="24"/>
          <w:szCs w:val="24"/>
        </w:rPr>
        <w:t xml:space="preserve"> Shows the number of egg production, consumption, sells, and income generated in 2018 </w:t>
      </w:r>
    </w:p>
    <w:p w14:paraId="1C1CE906" w14:textId="6AEDCB87" w:rsidR="005E66AF" w:rsidRPr="00BD16BC" w:rsidRDefault="005E66AF" w:rsidP="005E66AF">
      <w:pPr>
        <w:pStyle w:val="NoSpacing"/>
        <w:spacing w:line="276" w:lineRule="auto"/>
        <w:jc w:val="both"/>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488"/>
        <w:gridCol w:w="2052"/>
        <w:gridCol w:w="1439"/>
        <w:gridCol w:w="2156"/>
        <w:gridCol w:w="1797"/>
        <w:gridCol w:w="2138"/>
      </w:tblGrid>
      <w:tr w:rsidR="005E66AF" w:rsidRPr="00BD16BC" w14:paraId="25995C19" w14:textId="77777777" w:rsidTr="008D5760">
        <w:trPr>
          <w:trHeight w:val="679"/>
        </w:trPr>
        <w:tc>
          <w:tcPr>
            <w:tcW w:w="459" w:type="dxa"/>
            <w:shd w:val="clear" w:color="auto" w:fill="92D050"/>
          </w:tcPr>
          <w:p w14:paraId="1C245895"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SN</w:t>
            </w:r>
          </w:p>
        </w:tc>
        <w:tc>
          <w:tcPr>
            <w:tcW w:w="2056" w:type="dxa"/>
            <w:shd w:val="clear" w:color="auto" w:fill="92D050"/>
          </w:tcPr>
          <w:p w14:paraId="396717F5"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Province</w:t>
            </w:r>
          </w:p>
        </w:tc>
        <w:tc>
          <w:tcPr>
            <w:tcW w:w="1440" w:type="dxa"/>
            <w:shd w:val="clear" w:color="auto" w:fill="92D050"/>
          </w:tcPr>
          <w:p w14:paraId="430EE4F3"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of egg</w:t>
            </w:r>
            <w:r w:rsidR="00E210C4">
              <w:rPr>
                <w:rFonts w:asciiTheme="minorHAnsi" w:hAnsiTheme="minorHAnsi" w:cstheme="minorHAnsi"/>
                <w:b/>
                <w:bCs/>
                <w:sz w:val="24"/>
                <w:szCs w:val="24"/>
              </w:rPr>
              <w:t>s</w:t>
            </w:r>
            <w:r w:rsidRPr="00BD16BC">
              <w:rPr>
                <w:rFonts w:asciiTheme="minorHAnsi" w:hAnsiTheme="minorHAnsi" w:cstheme="minorHAnsi"/>
                <w:b/>
                <w:bCs/>
                <w:sz w:val="24"/>
                <w:szCs w:val="24"/>
              </w:rPr>
              <w:t xml:space="preserve"> produced</w:t>
            </w:r>
          </w:p>
        </w:tc>
        <w:tc>
          <w:tcPr>
            <w:tcW w:w="2160" w:type="dxa"/>
            <w:shd w:val="clear" w:color="auto" w:fill="92D050"/>
          </w:tcPr>
          <w:p w14:paraId="2D721B0A"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of egg</w:t>
            </w:r>
            <w:r w:rsidR="00E210C4">
              <w:rPr>
                <w:rFonts w:asciiTheme="minorHAnsi" w:hAnsiTheme="minorHAnsi" w:cstheme="minorHAnsi"/>
                <w:b/>
                <w:bCs/>
                <w:sz w:val="24"/>
                <w:szCs w:val="24"/>
              </w:rPr>
              <w:t>s</w:t>
            </w:r>
            <w:r w:rsidRPr="00BD16BC">
              <w:rPr>
                <w:rFonts w:asciiTheme="minorHAnsi" w:hAnsiTheme="minorHAnsi" w:cstheme="minorHAnsi"/>
                <w:b/>
                <w:bCs/>
                <w:sz w:val="24"/>
                <w:szCs w:val="24"/>
              </w:rPr>
              <w:t xml:space="preserve"> consumed at home</w:t>
            </w:r>
          </w:p>
        </w:tc>
        <w:tc>
          <w:tcPr>
            <w:tcW w:w="1800" w:type="dxa"/>
            <w:shd w:val="clear" w:color="auto" w:fill="92D050"/>
          </w:tcPr>
          <w:p w14:paraId="0D842388" w14:textId="1B576DCA"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of egg</w:t>
            </w:r>
            <w:r w:rsidR="00E210C4">
              <w:rPr>
                <w:rFonts w:asciiTheme="minorHAnsi" w:hAnsiTheme="minorHAnsi" w:cstheme="minorHAnsi"/>
                <w:b/>
                <w:bCs/>
                <w:sz w:val="24"/>
                <w:szCs w:val="24"/>
              </w:rPr>
              <w:t xml:space="preserve">s </w:t>
            </w:r>
            <w:r w:rsidRPr="00BD16BC">
              <w:rPr>
                <w:rFonts w:asciiTheme="minorHAnsi" w:hAnsiTheme="minorHAnsi" w:cstheme="minorHAnsi"/>
                <w:b/>
                <w:bCs/>
                <w:sz w:val="24"/>
                <w:szCs w:val="24"/>
              </w:rPr>
              <w:t>sold</w:t>
            </w:r>
          </w:p>
        </w:tc>
        <w:tc>
          <w:tcPr>
            <w:tcW w:w="2141" w:type="dxa"/>
            <w:shd w:val="clear" w:color="auto" w:fill="92D050"/>
          </w:tcPr>
          <w:p w14:paraId="2153C42B"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Total income generated-AFS</w:t>
            </w:r>
          </w:p>
        </w:tc>
      </w:tr>
      <w:tr w:rsidR="005E66AF" w:rsidRPr="00BD16BC" w14:paraId="783CA245" w14:textId="77777777" w:rsidTr="008D5760">
        <w:trPr>
          <w:trHeight w:val="328"/>
        </w:trPr>
        <w:tc>
          <w:tcPr>
            <w:tcW w:w="459" w:type="dxa"/>
          </w:tcPr>
          <w:p w14:paraId="076EE096"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1</w:t>
            </w:r>
          </w:p>
        </w:tc>
        <w:tc>
          <w:tcPr>
            <w:tcW w:w="2056" w:type="dxa"/>
            <w:vAlign w:val="center"/>
          </w:tcPr>
          <w:p w14:paraId="43AA8221"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Parwan</w:t>
            </w:r>
            <w:proofErr w:type="spellEnd"/>
          </w:p>
        </w:tc>
        <w:tc>
          <w:tcPr>
            <w:tcW w:w="1440" w:type="dxa"/>
            <w:vAlign w:val="center"/>
          </w:tcPr>
          <w:p w14:paraId="7F4F0932"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229,691</w:t>
            </w:r>
          </w:p>
        </w:tc>
        <w:tc>
          <w:tcPr>
            <w:tcW w:w="2160" w:type="dxa"/>
            <w:vAlign w:val="center"/>
          </w:tcPr>
          <w:p w14:paraId="1620C1DF"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31,605</w:t>
            </w:r>
          </w:p>
        </w:tc>
        <w:tc>
          <w:tcPr>
            <w:tcW w:w="1800" w:type="dxa"/>
            <w:vAlign w:val="center"/>
          </w:tcPr>
          <w:p w14:paraId="01BA417C"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198,086</w:t>
            </w:r>
          </w:p>
        </w:tc>
        <w:tc>
          <w:tcPr>
            <w:tcW w:w="2141" w:type="dxa"/>
            <w:vAlign w:val="center"/>
          </w:tcPr>
          <w:p w14:paraId="616EF1BC"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1,612,468</w:t>
            </w:r>
          </w:p>
        </w:tc>
      </w:tr>
      <w:tr w:rsidR="005E66AF" w:rsidRPr="00BD16BC" w14:paraId="380FD17A" w14:textId="77777777" w:rsidTr="008D5760">
        <w:trPr>
          <w:trHeight w:val="328"/>
        </w:trPr>
        <w:tc>
          <w:tcPr>
            <w:tcW w:w="459" w:type="dxa"/>
          </w:tcPr>
          <w:p w14:paraId="492A3444"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2</w:t>
            </w:r>
          </w:p>
        </w:tc>
        <w:tc>
          <w:tcPr>
            <w:tcW w:w="2056" w:type="dxa"/>
            <w:vAlign w:val="center"/>
          </w:tcPr>
          <w:p w14:paraId="7323F0A3"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Panjshir</w:t>
            </w:r>
          </w:p>
        </w:tc>
        <w:tc>
          <w:tcPr>
            <w:tcW w:w="1440" w:type="dxa"/>
            <w:vAlign w:val="center"/>
          </w:tcPr>
          <w:p w14:paraId="44D3988C"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308,563</w:t>
            </w:r>
          </w:p>
        </w:tc>
        <w:tc>
          <w:tcPr>
            <w:tcW w:w="2160" w:type="dxa"/>
            <w:vAlign w:val="center"/>
          </w:tcPr>
          <w:p w14:paraId="04900C1A"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33,035</w:t>
            </w:r>
          </w:p>
        </w:tc>
        <w:tc>
          <w:tcPr>
            <w:tcW w:w="1800" w:type="dxa"/>
            <w:vAlign w:val="center"/>
          </w:tcPr>
          <w:p w14:paraId="252D01BC"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275,528</w:t>
            </w:r>
          </w:p>
        </w:tc>
        <w:tc>
          <w:tcPr>
            <w:tcW w:w="2141" w:type="dxa"/>
            <w:vAlign w:val="center"/>
          </w:tcPr>
          <w:p w14:paraId="4AA85D4B"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1,968,773</w:t>
            </w:r>
          </w:p>
        </w:tc>
      </w:tr>
      <w:tr w:rsidR="005E66AF" w:rsidRPr="00BD16BC" w14:paraId="3D73A135" w14:textId="77777777" w:rsidTr="008D5760">
        <w:trPr>
          <w:trHeight w:val="328"/>
        </w:trPr>
        <w:tc>
          <w:tcPr>
            <w:tcW w:w="459" w:type="dxa"/>
          </w:tcPr>
          <w:p w14:paraId="51E3F6E2"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3</w:t>
            </w:r>
          </w:p>
        </w:tc>
        <w:tc>
          <w:tcPr>
            <w:tcW w:w="2056" w:type="dxa"/>
            <w:vAlign w:val="center"/>
          </w:tcPr>
          <w:p w14:paraId="31831378"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Bamyan</w:t>
            </w:r>
            <w:proofErr w:type="spellEnd"/>
          </w:p>
        </w:tc>
        <w:tc>
          <w:tcPr>
            <w:tcW w:w="1440" w:type="dxa"/>
            <w:vAlign w:val="center"/>
          </w:tcPr>
          <w:p w14:paraId="0C8EB47E"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247,281</w:t>
            </w:r>
          </w:p>
        </w:tc>
        <w:tc>
          <w:tcPr>
            <w:tcW w:w="2160" w:type="dxa"/>
            <w:vAlign w:val="center"/>
          </w:tcPr>
          <w:p w14:paraId="59AF0DB4"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23,851</w:t>
            </w:r>
          </w:p>
        </w:tc>
        <w:tc>
          <w:tcPr>
            <w:tcW w:w="1800" w:type="dxa"/>
            <w:vAlign w:val="center"/>
          </w:tcPr>
          <w:p w14:paraId="2BAD9A9E"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223,430</w:t>
            </w:r>
          </w:p>
        </w:tc>
        <w:tc>
          <w:tcPr>
            <w:tcW w:w="2141" w:type="dxa"/>
            <w:vAlign w:val="center"/>
          </w:tcPr>
          <w:p w14:paraId="3E116C46"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1,340,580</w:t>
            </w:r>
          </w:p>
        </w:tc>
      </w:tr>
      <w:tr w:rsidR="005E66AF" w:rsidRPr="00BD16BC" w14:paraId="47C130C3" w14:textId="77777777" w:rsidTr="008D5760">
        <w:trPr>
          <w:trHeight w:val="343"/>
        </w:trPr>
        <w:tc>
          <w:tcPr>
            <w:tcW w:w="459" w:type="dxa"/>
          </w:tcPr>
          <w:p w14:paraId="17FC37B0"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4</w:t>
            </w:r>
          </w:p>
        </w:tc>
        <w:tc>
          <w:tcPr>
            <w:tcW w:w="2056" w:type="dxa"/>
            <w:vAlign w:val="center"/>
          </w:tcPr>
          <w:p w14:paraId="41F10EB7"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Maidan Wardak</w:t>
            </w:r>
          </w:p>
        </w:tc>
        <w:tc>
          <w:tcPr>
            <w:tcW w:w="1440" w:type="dxa"/>
            <w:vAlign w:val="center"/>
          </w:tcPr>
          <w:p w14:paraId="57CE49A9"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214,995</w:t>
            </w:r>
          </w:p>
        </w:tc>
        <w:tc>
          <w:tcPr>
            <w:tcW w:w="2160" w:type="dxa"/>
            <w:vAlign w:val="center"/>
          </w:tcPr>
          <w:p w14:paraId="1FECC7AA"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29,420</w:t>
            </w:r>
          </w:p>
        </w:tc>
        <w:tc>
          <w:tcPr>
            <w:tcW w:w="1800" w:type="dxa"/>
            <w:vAlign w:val="center"/>
          </w:tcPr>
          <w:p w14:paraId="59B4947B"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185,575</w:t>
            </w:r>
          </w:p>
        </w:tc>
        <w:tc>
          <w:tcPr>
            <w:tcW w:w="2141" w:type="dxa"/>
            <w:vAlign w:val="center"/>
          </w:tcPr>
          <w:p w14:paraId="7FB116B6"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1,298,873</w:t>
            </w:r>
          </w:p>
        </w:tc>
      </w:tr>
      <w:tr w:rsidR="005E66AF" w:rsidRPr="00BD16BC" w14:paraId="222BBDF8" w14:textId="77777777" w:rsidTr="008D5760">
        <w:trPr>
          <w:trHeight w:val="328"/>
        </w:trPr>
        <w:tc>
          <w:tcPr>
            <w:tcW w:w="2515" w:type="dxa"/>
            <w:gridSpan w:val="2"/>
            <w:shd w:val="clear" w:color="auto" w:fill="92D050"/>
            <w:vAlign w:val="center"/>
          </w:tcPr>
          <w:p w14:paraId="5978915D"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Total</w:t>
            </w:r>
          </w:p>
        </w:tc>
        <w:tc>
          <w:tcPr>
            <w:tcW w:w="1440" w:type="dxa"/>
            <w:shd w:val="clear" w:color="auto" w:fill="92D050"/>
            <w:vAlign w:val="center"/>
          </w:tcPr>
          <w:p w14:paraId="016D858A"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1,000,530</w:t>
            </w:r>
          </w:p>
        </w:tc>
        <w:tc>
          <w:tcPr>
            <w:tcW w:w="2160" w:type="dxa"/>
            <w:shd w:val="clear" w:color="auto" w:fill="92D050"/>
            <w:vAlign w:val="center"/>
          </w:tcPr>
          <w:p w14:paraId="61A8B00F"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1,000,530</w:t>
            </w:r>
          </w:p>
        </w:tc>
        <w:tc>
          <w:tcPr>
            <w:tcW w:w="1800" w:type="dxa"/>
            <w:shd w:val="clear" w:color="auto" w:fill="92D050"/>
            <w:vAlign w:val="center"/>
          </w:tcPr>
          <w:p w14:paraId="1F7720BF"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117,911</w:t>
            </w:r>
          </w:p>
        </w:tc>
        <w:tc>
          <w:tcPr>
            <w:tcW w:w="2141" w:type="dxa"/>
            <w:shd w:val="clear" w:color="auto" w:fill="92D050"/>
            <w:vAlign w:val="center"/>
          </w:tcPr>
          <w:p w14:paraId="382FF08A"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882,619</w:t>
            </w:r>
          </w:p>
        </w:tc>
      </w:tr>
    </w:tbl>
    <w:p w14:paraId="032392C9" w14:textId="77777777" w:rsidR="005E66AF" w:rsidRPr="00BD16BC" w:rsidRDefault="005E66AF" w:rsidP="005E66AF">
      <w:pPr>
        <w:pStyle w:val="NoSpacing"/>
        <w:spacing w:line="276" w:lineRule="auto"/>
        <w:jc w:val="both"/>
        <w:rPr>
          <w:rFonts w:asciiTheme="minorHAnsi" w:hAnsiTheme="minorHAnsi" w:cstheme="minorHAnsi"/>
          <w:b/>
          <w:bCs/>
          <w:sz w:val="24"/>
          <w:szCs w:val="24"/>
        </w:rPr>
      </w:pPr>
    </w:p>
    <w:p w14:paraId="06C2EBA2" w14:textId="04A5EABC" w:rsidR="005E66AF" w:rsidRPr="00BD16BC" w:rsidRDefault="005E66AF" w:rsidP="005E66AF">
      <w:pPr>
        <w:pStyle w:val="NoSpacing"/>
        <w:spacing w:line="276" w:lineRule="auto"/>
        <w:rPr>
          <w:rFonts w:asciiTheme="minorHAnsi" w:hAnsiTheme="minorHAnsi" w:cstheme="minorHAnsi"/>
          <w:sz w:val="24"/>
          <w:szCs w:val="24"/>
        </w:rPr>
      </w:pPr>
      <w:r w:rsidRPr="00BD16BC">
        <w:rPr>
          <w:rFonts w:asciiTheme="minorHAnsi" w:hAnsiTheme="minorHAnsi" w:cstheme="minorHAnsi"/>
          <w:b/>
          <w:bCs/>
          <w:sz w:val="24"/>
          <w:szCs w:val="24"/>
        </w:rPr>
        <w:t>Table 5:</w:t>
      </w:r>
      <w:r w:rsidRPr="00BD16BC">
        <w:rPr>
          <w:rFonts w:asciiTheme="minorHAnsi" w:hAnsiTheme="minorHAnsi" w:cstheme="minorHAnsi"/>
          <w:sz w:val="24"/>
          <w:szCs w:val="24"/>
        </w:rPr>
        <w:t xml:space="preserve"> Shows the number of egg</w:t>
      </w:r>
      <w:r w:rsidR="00E210C4">
        <w:rPr>
          <w:rFonts w:asciiTheme="minorHAnsi" w:hAnsiTheme="minorHAnsi" w:cstheme="minorHAnsi"/>
          <w:sz w:val="24"/>
          <w:szCs w:val="24"/>
        </w:rPr>
        <w:t>s</w:t>
      </w:r>
      <w:r w:rsidRPr="00BD16BC">
        <w:rPr>
          <w:rFonts w:asciiTheme="minorHAnsi" w:hAnsiTheme="minorHAnsi" w:cstheme="minorHAnsi"/>
          <w:sz w:val="24"/>
          <w:szCs w:val="24"/>
        </w:rPr>
        <w:t xml:space="preserve"> produc</w:t>
      </w:r>
      <w:r w:rsidR="00E210C4">
        <w:rPr>
          <w:rFonts w:asciiTheme="minorHAnsi" w:hAnsiTheme="minorHAnsi" w:cstheme="minorHAnsi"/>
          <w:sz w:val="24"/>
          <w:szCs w:val="24"/>
        </w:rPr>
        <w:t>ed</w:t>
      </w:r>
      <w:r w:rsidRPr="00BD16BC">
        <w:rPr>
          <w:rFonts w:asciiTheme="minorHAnsi" w:hAnsiTheme="minorHAnsi" w:cstheme="minorHAnsi"/>
          <w:sz w:val="24"/>
          <w:szCs w:val="24"/>
        </w:rPr>
        <w:t>, consumption, s</w:t>
      </w:r>
      <w:r w:rsidR="00E210C4">
        <w:rPr>
          <w:rFonts w:asciiTheme="minorHAnsi" w:hAnsiTheme="minorHAnsi" w:cstheme="minorHAnsi"/>
          <w:sz w:val="24"/>
          <w:szCs w:val="24"/>
        </w:rPr>
        <w:t>ales</w:t>
      </w:r>
      <w:r w:rsidRPr="00BD16BC">
        <w:rPr>
          <w:rFonts w:asciiTheme="minorHAnsi" w:hAnsiTheme="minorHAnsi" w:cstheme="minorHAnsi"/>
          <w:sz w:val="24"/>
          <w:szCs w:val="24"/>
        </w:rPr>
        <w:t xml:space="preserve">, and income generated in 2019 </w:t>
      </w:r>
    </w:p>
    <w:p w14:paraId="7ED66BAF" w14:textId="77777777" w:rsidR="005E66AF" w:rsidRPr="00BD16BC" w:rsidRDefault="005E66AF" w:rsidP="005E66AF">
      <w:pPr>
        <w:pStyle w:val="NoSpacing"/>
        <w:spacing w:line="276" w:lineRule="auto"/>
        <w:jc w:val="both"/>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459"/>
        <w:gridCol w:w="1966"/>
        <w:gridCol w:w="1530"/>
        <w:gridCol w:w="2160"/>
        <w:gridCol w:w="1800"/>
        <w:gridCol w:w="2141"/>
      </w:tblGrid>
      <w:tr w:rsidR="005E66AF" w:rsidRPr="00BD16BC" w14:paraId="32DF24F6" w14:textId="77777777" w:rsidTr="008D5760">
        <w:trPr>
          <w:trHeight w:val="1000"/>
        </w:trPr>
        <w:tc>
          <w:tcPr>
            <w:tcW w:w="459" w:type="dxa"/>
            <w:tcBorders>
              <w:bottom w:val="single" w:sz="4" w:space="0" w:color="auto"/>
            </w:tcBorders>
            <w:shd w:val="clear" w:color="auto" w:fill="92D050"/>
          </w:tcPr>
          <w:p w14:paraId="02EE1480"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Sn</w:t>
            </w:r>
          </w:p>
        </w:tc>
        <w:tc>
          <w:tcPr>
            <w:tcW w:w="1966" w:type="dxa"/>
            <w:tcBorders>
              <w:bottom w:val="single" w:sz="4" w:space="0" w:color="auto"/>
            </w:tcBorders>
            <w:shd w:val="clear" w:color="auto" w:fill="92D050"/>
          </w:tcPr>
          <w:p w14:paraId="0295277A"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Province</w:t>
            </w:r>
          </w:p>
        </w:tc>
        <w:tc>
          <w:tcPr>
            <w:tcW w:w="1530" w:type="dxa"/>
            <w:tcBorders>
              <w:bottom w:val="single" w:sz="4" w:space="0" w:color="auto"/>
            </w:tcBorders>
            <w:shd w:val="clear" w:color="auto" w:fill="92D050"/>
          </w:tcPr>
          <w:p w14:paraId="2F1836E9"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of egg</w:t>
            </w:r>
            <w:r w:rsidR="00E210C4">
              <w:rPr>
                <w:rFonts w:asciiTheme="minorHAnsi" w:hAnsiTheme="minorHAnsi" w:cstheme="minorHAnsi"/>
                <w:b/>
                <w:bCs/>
                <w:sz w:val="24"/>
                <w:szCs w:val="24"/>
              </w:rPr>
              <w:t>s</w:t>
            </w:r>
            <w:r w:rsidRPr="00BD16BC">
              <w:rPr>
                <w:rFonts w:asciiTheme="minorHAnsi" w:hAnsiTheme="minorHAnsi" w:cstheme="minorHAnsi"/>
                <w:b/>
                <w:bCs/>
                <w:sz w:val="24"/>
                <w:szCs w:val="24"/>
              </w:rPr>
              <w:t xml:space="preserve"> produced</w:t>
            </w:r>
          </w:p>
        </w:tc>
        <w:tc>
          <w:tcPr>
            <w:tcW w:w="2160" w:type="dxa"/>
            <w:tcBorders>
              <w:bottom w:val="single" w:sz="4" w:space="0" w:color="auto"/>
            </w:tcBorders>
            <w:shd w:val="clear" w:color="auto" w:fill="92D050"/>
          </w:tcPr>
          <w:p w14:paraId="4EFF4CF9"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of egg</w:t>
            </w:r>
            <w:r w:rsidR="00E210C4">
              <w:rPr>
                <w:rFonts w:asciiTheme="minorHAnsi" w:hAnsiTheme="minorHAnsi" w:cstheme="minorHAnsi"/>
                <w:b/>
                <w:bCs/>
                <w:sz w:val="24"/>
                <w:szCs w:val="24"/>
              </w:rPr>
              <w:t>s</w:t>
            </w:r>
            <w:r w:rsidRPr="00BD16BC">
              <w:rPr>
                <w:rFonts w:asciiTheme="minorHAnsi" w:hAnsiTheme="minorHAnsi" w:cstheme="minorHAnsi"/>
                <w:b/>
                <w:bCs/>
                <w:sz w:val="24"/>
                <w:szCs w:val="24"/>
              </w:rPr>
              <w:t xml:space="preserve"> consumed at home</w:t>
            </w:r>
          </w:p>
        </w:tc>
        <w:tc>
          <w:tcPr>
            <w:tcW w:w="1800" w:type="dxa"/>
            <w:tcBorders>
              <w:bottom w:val="single" w:sz="4" w:space="0" w:color="auto"/>
            </w:tcBorders>
            <w:shd w:val="clear" w:color="auto" w:fill="92D050"/>
          </w:tcPr>
          <w:p w14:paraId="3338D7D5"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of egg</w:t>
            </w:r>
            <w:r w:rsidR="00E210C4">
              <w:rPr>
                <w:rFonts w:asciiTheme="minorHAnsi" w:hAnsiTheme="minorHAnsi" w:cstheme="minorHAnsi"/>
                <w:b/>
                <w:bCs/>
                <w:sz w:val="24"/>
                <w:szCs w:val="24"/>
              </w:rPr>
              <w:t>s</w:t>
            </w:r>
            <w:r w:rsidRPr="00BD16BC">
              <w:rPr>
                <w:rFonts w:asciiTheme="minorHAnsi" w:hAnsiTheme="minorHAnsi" w:cstheme="minorHAnsi"/>
                <w:b/>
                <w:bCs/>
                <w:sz w:val="24"/>
                <w:szCs w:val="24"/>
              </w:rPr>
              <w:t xml:space="preserve"> sold</w:t>
            </w:r>
          </w:p>
        </w:tc>
        <w:tc>
          <w:tcPr>
            <w:tcW w:w="2141" w:type="dxa"/>
            <w:tcBorders>
              <w:bottom w:val="single" w:sz="4" w:space="0" w:color="auto"/>
            </w:tcBorders>
            <w:shd w:val="clear" w:color="auto" w:fill="92D050"/>
          </w:tcPr>
          <w:p w14:paraId="26BCC505"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Total income generated-AFS</w:t>
            </w:r>
          </w:p>
        </w:tc>
      </w:tr>
      <w:tr w:rsidR="005E66AF" w:rsidRPr="00BD16BC" w14:paraId="57C12F08" w14:textId="77777777" w:rsidTr="008D5760">
        <w:trPr>
          <w:trHeight w:val="328"/>
        </w:trPr>
        <w:tc>
          <w:tcPr>
            <w:tcW w:w="459" w:type="dxa"/>
            <w:tcBorders>
              <w:bottom w:val="single" w:sz="4" w:space="0" w:color="auto"/>
            </w:tcBorders>
          </w:tcPr>
          <w:p w14:paraId="3599CA88"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1</w:t>
            </w:r>
          </w:p>
        </w:tc>
        <w:tc>
          <w:tcPr>
            <w:tcW w:w="1966" w:type="dxa"/>
            <w:tcBorders>
              <w:bottom w:val="single" w:sz="4" w:space="0" w:color="auto"/>
            </w:tcBorders>
            <w:vAlign w:val="center"/>
          </w:tcPr>
          <w:p w14:paraId="67FBA316"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Parwan</w:t>
            </w:r>
            <w:proofErr w:type="spellEnd"/>
          </w:p>
        </w:tc>
        <w:tc>
          <w:tcPr>
            <w:tcW w:w="1530" w:type="dxa"/>
            <w:tcBorders>
              <w:bottom w:val="single" w:sz="4" w:space="0" w:color="auto"/>
            </w:tcBorders>
            <w:vAlign w:val="center"/>
          </w:tcPr>
          <w:p w14:paraId="3BAC8179"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663,242</w:t>
            </w:r>
          </w:p>
        </w:tc>
        <w:tc>
          <w:tcPr>
            <w:tcW w:w="2160" w:type="dxa"/>
            <w:tcBorders>
              <w:bottom w:val="single" w:sz="4" w:space="0" w:color="auto"/>
            </w:tcBorders>
            <w:vAlign w:val="center"/>
          </w:tcPr>
          <w:p w14:paraId="63EFC9CF"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79,469</w:t>
            </w:r>
          </w:p>
        </w:tc>
        <w:tc>
          <w:tcPr>
            <w:tcW w:w="1800" w:type="dxa"/>
            <w:tcBorders>
              <w:bottom w:val="single" w:sz="4" w:space="0" w:color="auto"/>
            </w:tcBorders>
            <w:vAlign w:val="center"/>
          </w:tcPr>
          <w:p w14:paraId="011DF5A7"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583,169</w:t>
            </w:r>
          </w:p>
        </w:tc>
        <w:tc>
          <w:tcPr>
            <w:tcW w:w="2141" w:type="dxa"/>
            <w:tcBorders>
              <w:bottom w:val="single" w:sz="4" w:space="0" w:color="auto"/>
            </w:tcBorders>
            <w:vAlign w:val="center"/>
          </w:tcPr>
          <w:p w14:paraId="7565A6E9"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4,831,018</w:t>
            </w:r>
          </w:p>
        </w:tc>
      </w:tr>
      <w:tr w:rsidR="005E66AF" w:rsidRPr="00BD16BC" w14:paraId="7C4DC8EF" w14:textId="77777777" w:rsidTr="008D5760">
        <w:trPr>
          <w:trHeight w:val="328"/>
        </w:trPr>
        <w:tc>
          <w:tcPr>
            <w:tcW w:w="459" w:type="dxa"/>
            <w:tcBorders>
              <w:top w:val="single" w:sz="4" w:space="0" w:color="auto"/>
              <w:left w:val="single" w:sz="4" w:space="0" w:color="auto"/>
              <w:bottom w:val="single" w:sz="4" w:space="0" w:color="auto"/>
              <w:right w:val="single" w:sz="4" w:space="0" w:color="auto"/>
            </w:tcBorders>
          </w:tcPr>
          <w:p w14:paraId="29362AFC"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2</w:t>
            </w:r>
          </w:p>
        </w:tc>
        <w:tc>
          <w:tcPr>
            <w:tcW w:w="1966" w:type="dxa"/>
            <w:tcBorders>
              <w:top w:val="single" w:sz="4" w:space="0" w:color="auto"/>
              <w:left w:val="single" w:sz="4" w:space="0" w:color="auto"/>
              <w:bottom w:val="single" w:sz="4" w:space="0" w:color="auto"/>
              <w:right w:val="single" w:sz="4" w:space="0" w:color="auto"/>
            </w:tcBorders>
            <w:vAlign w:val="center"/>
          </w:tcPr>
          <w:p w14:paraId="1E1BE0A9"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Panjshir</w:t>
            </w:r>
          </w:p>
        </w:tc>
        <w:tc>
          <w:tcPr>
            <w:tcW w:w="1530" w:type="dxa"/>
            <w:tcBorders>
              <w:top w:val="single" w:sz="4" w:space="0" w:color="auto"/>
              <w:left w:val="single" w:sz="4" w:space="0" w:color="auto"/>
              <w:bottom w:val="single" w:sz="4" w:space="0" w:color="auto"/>
              <w:right w:val="single" w:sz="4" w:space="0" w:color="auto"/>
            </w:tcBorders>
            <w:vAlign w:val="center"/>
          </w:tcPr>
          <w:p w14:paraId="2E868871"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700,696</w:t>
            </w:r>
          </w:p>
        </w:tc>
        <w:tc>
          <w:tcPr>
            <w:tcW w:w="2160" w:type="dxa"/>
            <w:tcBorders>
              <w:top w:val="single" w:sz="4" w:space="0" w:color="auto"/>
              <w:left w:val="single" w:sz="4" w:space="0" w:color="auto"/>
              <w:bottom w:val="single" w:sz="4" w:space="0" w:color="auto"/>
              <w:right w:val="single" w:sz="4" w:space="0" w:color="auto"/>
            </w:tcBorders>
            <w:vAlign w:val="center"/>
          </w:tcPr>
          <w:p w14:paraId="7A2D10BE"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83,679</w:t>
            </w:r>
          </w:p>
        </w:tc>
        <w:tc>
          <w:tcPr>
            <w:tcW w:w="1800" w:type="dxa"/>
            <w:tcBorders>
              <w:top w:val="single" w:sz="4" w:space="0" w:color="auto"/>
              <w:left w:val="single" w:sz="4" w:space="0" w:color="auto"/>
              <w:bottom w:val="single" w:sz="4" w:space="0" w:color="auto"/>
              <w:right w:val="single" w:sz="4" w:space="0" w:color="auto"/>
            </w:tcBorders>
            <w:vAlign w:val="center"/>
          </w:tcPr>
          <w:p w14:paraId="2DE843FB"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598,126</w:t>
            </w:r>
          </w:p>
        </w:tc>
        <w:tc>
          <w:tcPr>
            <w:tcW w:w="2141" w:type="dxa"/>
            <w:tcBorders>
              <w:top w:val="single" w:sz="4" w:space="0" w:color="auto"/>
              <w:left w:val="single" w:sz="4" w:space="0" w:color="auto"/>
              <w:bottom w:val="single" w:sz="4" w:space="0" w:color="auto"/>
              <w:right w:val="single" w:sz="4" w:space="0" w:color="auto"/>
            </w:tcBorders>
            <w:vAlign w:val="center"/>
          </w:tcPr>
          <w:p w14:paraId="4284D0DF"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5,370,624</w:t>
            </w:r>
          </w:p>
        </w:tc>
      </w:tr>
      <w:tr w:rsidR="005E66AF" w:rsidRPr="00BD16BC" w14:paraId="184465D4" w14:textId="77777777" w:rsidTr="008D5760">
        <w:trPr>
          <w:trHeight w:val="328"/>
        </w:trPr>
        <w:tc>
          <w:tcPr>
            <w:tcW w:w="459" w:type="dxa"/>
            <w:tcBorders>
              <w:top w:val="single" w:sz="4" w:space="0" w:color="auto"/>
              <w:left w:val="single" w:sz="4" w:space="0" w:color="auto"/>
              <w:bottom w:val="single" w:sz="4" w:space="0" w:color="auto"/>
              <w:right w:val="single" w:sz="4" w:space="0" w:color="auto"/>
            </w:tcBorders>
          </w:tcPr>
          <w:p w14:paraId="4F22756E"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3</w:t>
            </w:r>
          </w:p>
        </w:tc>
        <w:tc>
          <w:tcPr>
            <w:tcW w:w="1966" w:type="dxa"/>
            <w:tcBorders>
              <w:top w:val="single" w:sz="4" w:space="0" w:color="auto"/>
              <w:left w:val="single" w:sz="4" w:space="0" w:color="auto"/>
              <w:bottom w:val="single" w:sz="4" w:space="0" w:color="auto"/>
              <w:right w:val="single" w:sz="4" w:space="0" w:color="auto"/>
            </w:tcBorders>
            <w:vAlign w:val="center"/>
          </w:tcPr>
          <w:p w14:paraId="77FFD97F"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Bamyan</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2D47C37E"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780,143</w:t>
            </w:r>
          </w:p>
        </w:tc>
        <w:tc>
          <w:tcPr>
            <w:tcW w:w="2160" w:type="dxa"/>
            <w:tcBorders>
              <w:top w:val="single" w:sz="4" w:space="0" w:color="auto"/>
              <w:left w:val="single" w:sz="4" w:space="0" w:color="auto"/>
              <w:bottom w:val="single" w:sz="4" w:space="0" w:color="auto"/>
              <w:right w:val="single" w:sz="4" w:space="0" w:color="auto"/>
            </w:tcBorders>
            <w:vAlign w:val="center"/>
          </w:tcPr>
          <w:p w14:paraId="3523710C"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63,136</w:t>
            </w:r>
          </w:p>
        </w:tc>
        <w:tc>
          <w:tcPr>
            <w:tcW w:w="1800" w:type="dxa"/>
            <w:tcBorders>
              <w:top w:val="single" w:sz="4" w:space="0" w:color="auto"/>
              <w:left w:val="single" w:sz="4" w:space="0" w:color="auto"/>
              <w:bottom w:val="single" w:sz="4" w:space="0" w:color="auto"/>
              <w:right w:val="single" w:sz="4" w:space="0" w:color="auto"/>
            </w:tcBorders>
            <w:vAlign w:val="center"/>
          </w:tcPr>
          <w:p w14:paraId="2BB49CA6"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728,667</w:t>
            </w:r>
          </w:p>
        </w:tc>
        <w:tc>
          <w:tcPr>
            <w:tcW w:w="2141" w:type="dxa"/>
            <w:tcBorders>
              <w:top w:val="single" w:sz="4" w:space="0" w:color="auto"/>
              <w:left w:val="single" w:sz="4" w:space="0" w:color="auto"/>
              <w:bottom w:val="single" w:sz="4" w:space="0" w:color="auto"/>
              <w:right w:val="single" w:sz="4" w:space="0" w:color="auto"/>
            </w:tcBorders>
            <w:vAlign w:val="center"/>
          </w:tcPr>
          <w:p w14:paraId="4AEA4420"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5,268,868</w:t>
            </w:r>
          </w:p>
        </w:tc>
      </w:tr>
      <w:tr w:rsidR="005E66AF" w:rsidRPr="00BD16BC" w14:paraId="1E0E01AF" w14:textId="77777777" w:rsidTr="008D5760">
        <w:trPr>
          <w:trHeight w:val="343"/>
        </w:trPr>
        <w:tc>
          <w:tcPr>
            <w:tcW w:w="459" w:type="dxa"/>
            <w:tcBorders>
              <w:top w:val="single" w:sz="4" w:space="0" w:color="auto"/>
              <w:left w:val="single" w:sz="4" w:space="0" w:color="auto"/>
              <w:bottom w:val="single" w:sz="4" w:space="0" w:color="auto"/>
              <w:right w:val="single" w:sz="4" w:space="0" w:color="auto"/>
            </w:tcBorders>
          </w:tcPr>
          <w:p w14:paraId="13034691"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4</w:t>
            </w:r>
          </w:p>
        </w:tc>
        <w:tc>
          <w:tcPr>
            <w:tcW w:w="1966" w:type="dxa"/>
            <w:tcBorders>
              <w:top w:val="single" w:sz="4" w:space="0" w:color="auto"/>
              <w:left w:val="single" w:sz="4" w:space="0" w:color="auto"/>
              <w:bottom w:val="single" w:sz="4" w:space="0" w:color="auto"/>
              <w:right w:val="single" w:sz="4" w:space="0" w:color="auto"/>
            </w:tcBorders>
            <w:vAlign w:val="center"/>
          </w:tcPr>
          <w:p w14:paraId="7FB6E643"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Maidan Wardak</w:t>
            </w:r>
          </w:p>
        </w:tc>
        <w:tc>
          <w:tcPr>
            <w:tcW w:w="1530" w:type="dxa"/>
            <w:tcBorders>
              <w:top w:val="single" w:sz="4" w:space="0" w:color="auto"/>
              <w:left w:val="single" w:sz="4" w:space="0" w:color="auto"/>
              <w:bottom w:val="single" w:sz="4" w:space="0" w:color="auto"/>
              <w:right w:val="single" w:sz="4" w:space="0" w:color="auto"/>
            </w:tcBorders>
            <w:vAlign w:val="center"/>
          </w:tcPr>
          <w:p w14:paraId="26ACA462"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759,119</w:t>
            </w:r>
          </w:p>
        </w:tc>
        <w:tc>
          <w:tcPr>
            <w:tcW w:w="2160" w:type="dxa"/>
            <w:tcBorders>
              <w:top w:val="single" w:sz="4" w:space="0" w:color="auto"/>
              <w:left w:val="single" w:sz="4" w:space="0" w:color="auto"/>
              <w:bottom w:val="single" w:sz="4" w:space="0" w:color="auto"/>
              <w:right w:val="single" w:sz="4" w:space="0" w:color="auto"/>
            </w:tcBorders>
            <w:vAlign w:val="center"/>
          </w:tcPr>
          <w:p w14:paraId="482B09CF"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74,731</w:t>
            </w:r>
          </w:p>
        </w:tc>
        <w:tc>
          <w:tcPr>
            <w:tcW w:w="1800" w:type="dxa"/>
            <w:tcBorders>
              <w:top w:val="single" w:sz="4" w:space="0" w:color="auto"/>
              <w:left w:val="single" w:sz="4" w:space="0" w:color="auto"/>
              <w:bottom w:val="single" w:sz="4" w:space="0" w:color="auto"/>
              <w:right w:val="single" w:sz="4" w:space="0" w:color="auto"/>
            </w:tcBorders>
            <w:vAlign w:val="center"/>
          </w:tcPr>
          <w:p w14:paraId="36242B9B"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692,223</w:t>
            </w:r>
          </w:p>
        </w:tc>
        <w:tc>
          <w:tcPr>
            <w:tcW w:w="2141" w:type="dxa"/>
            <w:tcBorders>
              <w:top w:val="single" w:sz="4" w:space="0" w:color="auto"/>
              <w:left w:val="single" w:sz="4" w:space="0" w:color="auto"/>
              <w:bottom w:val="single" w:sz="4" w:space="0" w:color="auto"/>
              <w:right w:val="single" w:sz="4" w:space="0" w:color="auto"/>
            </w:tcBorders>
            <w:vAlign w:val="center"/>
          </w:tcPr>
          <w:p w14:paraId="24A9B83F"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5,311,085</w:t>
            </w:r>
          </w:p>
        </w:tc>
      </w:tr>
      <w:tr w:rsidR="005E66AF" w:rsidRPr="00BD16BC" w14:paraId="4194F22F" w14:textId="77777777" w:rsidTr="008D5760">
        <w:trPr>
          <w:trHeight w:val="328"/>
        </w:trPr>
        <w:tc>
          <w:tcPr>
            <w:tcW w:w="2425" w:type="dxa"/>
            <w:gridSpan w:val="2"/>
            <w:shd w:val="clear" w:color="auto" w:fill="92D050"/>
          </w:tcPr>
          <w:p w14:paraId="1A636447"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Total</w:t>
            </w:r>
          </w:p>
        </w:tc>
        <w:tc>
          <w:tcPr>
            <w:tcW w:w="1530" w:type="dxa"/>
            <w:shd w:val="clear" w:color="auto" w:fill="92D050"/>
            <w:vAlign w:val="center"/>
          </w:tcPr>
          <w:p w14:paraId="720AB921"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2,903,200</w:t>
            </w:r>
          </w:p>
        </w:tc>
        <w:tc>
          <w:tcPr>
            <w:tcW w:w="2160" w:type="dxa"/>
            <w:shd w:val="clear" w:color="auto" w:fill="92D050"/>
            <w:vAlign w:val="center"/>
          </w:tcPr>
          <w:p w14:paraId="206D0FD1"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2,903,200</w:t>
            </w:r>
          </w:p>
        </w:tc>
        <w:tc>
          <w:tcPr>
            <w:tcW w:w="1800" w:type="dxa"/>
            <w:shd w:val="clear" w:color="auto" w:fill="92D050"/>
            <w:vAlign w:val="center"/>
          </w:tcPr>
          <w:p w14:paraId="13047CE6"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301,015</w:t>
            </w:r>
          </w:p>
        </w:tc>
        <w:tc>
          <w:tcPr>
            <w:tcW w:w="2141" w:type="dxa"/>
            <w:shd w:val="clear" w:color="auto" w:fill="92D050"/>
            <w:vAlign w:val="center"/>
          </w:tcPr>
          <w:p w14:paraId="2E385155"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2,602,185</w:t>
            </w:r>
          </w:p>
        </w:tc>
      </w:tr>
    </w:tbl>
    <w:p w14:paraId="0A1BD9C8" w14:textId="77777777" w:rsidR="005E66AF" w:rsidRPr="00BD16BC" w:rsidRDefault="005E66AF" w:rsidP="005E66AF">
      <w:pPr>
        <w:pStyle w:val="NoSpacing"/>
        <w:spacing w:line="276" w:lineRule="auto"/>
        <w:jc w:val="both"/>
        <w:rPr>
          <w:rFonts w:asciiTheme="minorHAnsi" w:hAnsiTheme="minorHAnsi" w:cstheme="minorHAnsi"/>
          <w:sz w:val="24"/>
          <w:szCs w:val="24"/>
        </w:rPr>
      </w:pPr>
    </w:p>
    <w:p w14:paraId="34064113" w14:textId="77777777" w:rsidR="005E66AF" w:rsidRPr="00BD16BC" w:rsidRDefault="005E66AF" w:rsidP="005E66AF">
      <w:pPr>
        <w:pStyle w:val="NoSpacing"/>
        <w:spacing w:line="276" w:lineRule="auto"/>
        <w:jc w:val="both"/>
        <w:rPr>
          <w:rFonts w:asciiTheme="minorHAnsi" w:hAnsiTheme="minorHAnsi" w:cstheme="minorHAnsi"/>
          <w:sz w:val="24"/>
          <w:szCs w:val="24"/>
        </w:rPr>
      </w:pPr>
    </w:p>
    <w:p w14:paraId="6EFB337E" w14:textId="77777777" w:rsidR="005E66AF" w:rsidRPr="00BD16BC" w:rsidRDefault="005E66AF" w:rsidP="005E66AF">
      <w:pPr>
        <w:pStyle w:val="NoSpacing"/>
        <w:spacing w:line="276" w:lineRule="auto"/>
        <w:jc w:val="both"/>
        <w:rPr>
          <w:rFonts w:asciiTheme="minorHAnsi" w:hAnsiTheme="minorHAnsi" w:cstheme="minorHAnsi"/>
          <w:sz w:val="24"/>
          <w:szCs w:val="24"/>
        </w:rPr>
      </w:pPr>
    </w:p>
    <w:p w14:paraId="35F34E74" w14:textId="46A81DA2" w:rsidR="005E66AF" w:rsidRPr="00BD16BC" w:rsidRDefault="005E66AF" w:rsidP="005E66AF">
      <w:pPr>
        <w:pStyle w:val="NoSpacing"/>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Table 6:</w:t>
      </w:r>
      <w:r w:rsidRPr="00BD16BC">
        <w:rPr>
          <w:rFonts w:asciiTheme="minorHAnsi" w:hAnsiTheme="minorHAnsi" w:cstheme="minorHAnsi"/>
          <w:sz w:val="24"/>
          <w:szCs w:val="24"/>
        </w:rPr>
        <w:t xml:space="preserve"> Shows the number of egg</w:t>
      </w:r>
      <w:r w:rsidR="00E210C4">
        <w:rPr>
          <w:rFonts w:asciiTheme="minorHAnsi" w:hAnsiTheme="minorHAnsi" w:cstheme="minorHAnsi"/>
          <w:sz w:val="24"/>
          <w:szCs w:val="24"/>
        </w:rPr>
        <w:t>s</w:t>
      </w:r>
      <w:r w:rsidRPr="00BD16BC">
        <w:rPr>
          <w:rFonts w:asciiTheme="minorHAnsi" w:hAnsiTheme="minorHAnsi" w:cstheme="minorHAnsi"/>
          <w:sz w:val="24"/>
          <w:szCs w:val="24"/>
        </w:rPr>
        <w:t xml:space="preserve"> produc</w:t>
      </w:r>
      <w:r w:rsidR="00E210C4">
        <w:rPr>
          <w:rFonts w:asciiTheme="minorHAnsi" w:hAnsiTheme="minorHAnsi" w:cstheme="minorHAnsi"/>
          <w:sz w:val="24"/>
          <w:szCs w:val="24"/>
        </w:rPr>
        <w:t>ed</w:t>
      </w:r>
      <w:r w:rsidRPr="00BD16BC">
        <w:rPr>
          <w:rFonts w:asciiTheme="minorHAnsi" w:hAnsiTheme="minorHAnsi" w:cstheme="minorHAnsi"/>
          <w:sz w:val="24"/>
          <w:szCs w:val="24"/>
        </w:rPr>
        <w:t>, consumption, s</w:t>
      </w:r>
      <w:r w:rsidR="00E210C4">
        <w:rPr>
          <w:rFonts w:asciiTheme="minorHAnsi" w:hAnsiTheme="minorHAnsi" w:cstheme="minorHAnsi"/>
          <w:sz w:val="24"/>
          <w:szCs w:val="24"/>
        </w:rPr>
        <w:t>ales</w:t>
      </w:r>
      <w:r w:rsidRPr="00BD16BC">
        <w:rPr>
          <w:rFonts w:asciiTheme="minorHAnsi" w:hAnsiTheme="minorHAnsi" w:cstheme="minorHAnsi"/>
          <w:sz w:val="24"/>
          <w:szCs w:val="24"/>
        </w:rPr>
        <w:t xml:space="preserve">, and income generated in 2020 </w:t>
      </w:r>
    </w:p>
    <w:p w14:paraId="52157E59" w14:textId="77777777" w:rsidR="005E66AF" w:rsidRPr="00BD16BC" w:rsidRDefault="005E66AF" w:rsidP="005E66AF">
      <w:pPr>
        <w:pStyle w:val="NoSpacing"/>
        <w:spacing w:line="276" w:lineRule="auto"/>
        <w:jc w:val="both"/>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459"/>
        <w:gridCol w:w="1876"/>
        <w:gridCol w:w="1620"/>
        <w:gridCol w:w="2160"/>
        <w:gridCol w:w="1800"/>
        <w:gridCol w:w="2141"/>
      </w:tblGrid>
      <w:tr w:rsidR="005E66AF" w:rsidRPr="00BD16BC" w14:paraId="1DEE6E5C" w14:textId="77777777" w:rsidTr="008D5760">
        <w:trPr>
          <w:trHeight w:val="1000"/>
        </w:trPr>
        <w:tc>
          <w:tcPr>
            <w:tcW w:w="459" w:type="dxa"/>
            <w:shd w:val="clear" w:color="auto" w:fill="92D050"/>
          </w:tcPr>
          <w:p w14:paraId="1D9CFDBE"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Sn</w:t>
            </w:r>
          </w:p>
        </w:tc>
        <w:tc>
          <w:tcPr>
            <w:tcW w:w="1876" w:type="dxa"/>
            <w:shd w:val="clear" w:color="auto" w:fill="92D050"/>
          </w:tcPr>
          <w:p w14:paraId="2ABF1A99"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Province</w:t>
            </w:r>
          </w:p>
        </w:tc>
        <w:tc>
          <w:tcPr>
            <w:tcW w:w="1620" w:type="dxa"/>
            <w:shd w:val="clear" w:color="auto" w:fill="92D050"/>
          </w:tcPr>
          <w:p w14:paraId="006C1862"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of egg</w:t>
            </w:r>
            <w:r w:rsidR="00E210C4">
              <w:rPr>
                <w:rFonts w:asciiTheme="minorHAnsi" w:hAnsiTheme="minorHAnsi" w:cstheme="minorHAnsi"/>
                <w:b/>
                <w:bCs/>
                <w:sz w:val="24"/>
                <w:szCs w:val="24"/>
              </w:rPr>
              <w:t>s</w:t>
            </w:r>
            <w:r w:rsidRPr="00BD16BC">
              <w:rPr>
                <w:rFonts w:asciiTheme="minorHAnsi" w:hAnsiTheme="minorHAnsi" w:cstheme="minorHAnsi"/>
                <w:b/>
                <w:bCs/>
                <w:sz w:val="24"/>
                <w:szCs w:val="24"/>
              </w:rPr>
              <w:t xml:space="preserve"> produced </w:t>
            </w:r>
          </w:p>
        </w:tc>
        <w:tc>
          <w:tcPr>
            <w:tcW w:w="2160" w:type="dxa"/>
            <w:shd w:val="clear" w:color="auto" w:fill="92D050"/>
          </w:tcPr>
          <w:p w14:paraId="4DF00EF0"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of egg</w:t>
            </w:r>
            <w:r w:rsidR="00E210C4">
              <w:rPr>
                <w:rFonts w:asciiTheme="minorHAnsi" w:hAnsiTheme="minorHAnsi" w:cstheme="minorHAnsi"/>
                <w:b/>
                <w:bCs/>
                <w:sz w:val="24"/>
                <w:szCs w:val="24"/>
              </w:rPr>
              <w:t>s</w:t>
            </w:r>
            <w:r w:rsidRPr="00BD16BC">
              <w:rPr>
                <w:rFonts w:asciiTheme="minorHAnsi" w:hAnsiTheme="minorHAnsi" w:cstheme="minorHAnsi"/>
                <w:b/>
                <w:bCs/>
                <w:sz w:val="24"/>
                <w:szCs w:val="24"/>
              </w:rPr>
              <w:t xml:space="preserve"> consumed at home</w:t>
            </w:r>
          </w:p>
        </w:tc>
        <w:tc>
          <w:tcPr>
            <w:tcW w:w="1800" w:type="dxa"/>
            <w:shd w:val="clear" w:color="auto" w:fill="92D050"/>
          </w:tcPr>
          <w:p w14:paraId="0D79F4E5"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 of egg</w:t>
            </w:r>
            <w:r w:rsidR="00E210C4">
              <w:rPr>
                <w:rFonts w:asciiTheme="minorHAnsi" w:hAnsiTheme="minorHAnsi" w:cstheme="minorHAnsi"/>
                <w:b/>
                <w:bCs/>
                <w:sz w:val="24"/>
                <w:szCs w:val="24"/>
              </w:rPr>
              <w:t>s</w:t>
            </w:r>
            <w:r w:rsidRPr="00BD16BC">
              <w:rPr>
                <w:rFonts w:asciiTheme="minorHAnsi" w:hAnsiTheme="minorHAnsi" w:cstheme="minorHAnsi"/>
                <w:b/>
                <w:bCs/>
                <w:sz w:val="24"/>
                <w:szCs w:val="24"/>
              </w:rPr>
              <w:t xml:space="preserve"> sold</w:t>
            </w:r>
          </w:p>
        </w:tc>
        <w:tc>
          <w:tcPr>
            <w:tcW w:w="2141" w:type="dxa"/>
            <w:shd w:val="clear" w:color="auto" w:fill="92D050"/>
          </w:tcPr>
          <w:p w14:paraId="1AB49CC2"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Total income generated-AFS</w:t>
            </w:r>
          </w:p>
        </w:tc>
      </w:tr>
      <w:tr w:rsidR="005E66AF" w:rsidRPr="00BD16BC" w14:paraId="4CFFD001" w14:textId="77777777" w:rsidTr="008D5760">
        <w:trPr>
          <w:trHeight w:val="328"/>
        </w:trPr>
        <w:tc>
          <w:tcPr>
            <w:tcW w:w="459" w:type="dxa"/>
          </w:tcPr>
          <w:p w14:paraId="5F0C7585"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1</w:t>
            </w:r>
          </w:p>
        </w:tc>
        <w:tc>
          <w:tcPr>
            <w:tcW w:w="1876" w:type="dxa"/>
            <w:vAlign w:val="center"/>
          </w:tcPr>
          <w:p w14:paraId="7C054EB2"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Parwan</w:t>
            </w:r>
            <w:proofErr w:type="spellEnd"/>
          </w:p>
        </w:tc>
        <w:tc>
          <w:tcPr>
            <w:tcW w:w="1620" w:type="dxa"/>
            <w:vAlign w:val="center"/>
          </w:tcPr>
          <w:p w14:paraId="72A90BA1"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521,563</w:t>
            </w:r>
          </w:p>
        </w:tc>
        <w:tc>
          <w:tcPr>
            <w:tcW w:w="2160" w:type="dxa"/>
            <w:vAlign w:val="center"/>
          </w:tcPr>
          <w:p w14:paraId="5A302130"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129,962</w:t>
            </w:r>
          </w:p>
        </w:tc>
        <w:tc>
          <w:tcPr>
            <w:tcW w:w="1800" w:type="dxa"/>
            <w:vAlign w:val="center"/>
          </w:tcPr>
          <w:p w14:paraId="03761877"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400401</w:t>
            </w:r>
          </w:p>
        </w:tc>
        <w:tc>
          <w:tcPr>
            <w:tcW w:w="2141" w:type="dxa"/>
            <w:vAlign w:val="center"/>
          </w:tcPr>
          <w:p w14:paraId="64954187"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3707601</w:t>
            </w:r>
          </w:p>
        </w:tc>
      </w:tr>
      <w:tr w:rsidR="005E66AF" w:rsidRPr="00BD16BC" w14:paraId="02B277ED" w14:textId="77777777" w:rsidTr="008D5760">
        <w:trPr>
          <w:trHeight w:val="328"/>
        </w:trPr>
        <w:tc>
          <w:tcPr>
            <w:tcW w:w="459" w:type="dxa"/>
          </w:tcPr>
          <w:p w14:paraId="0CDB88CA"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2</w:t>
            </w:r>
          </w:p>
        </w:tc>
        <w:tc>
          <w:tcPr>
            <w:tcW w:w="1876" w:type="dxa"/>
            <w:vAlign w:val="center"/>
          </w:tcPr>
          <w:p w14:paraId="5D1B595D"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Panjshir</w:t>
            </w:r>
          </w:p>
        </w:tc>
        <w:tc>
          <w:tcPr>
            <w:tcW w:w="1620" w:type="dxa"/>
            <w:vAlign w:val="center"/>
          </w:tcPr>
          <w:p w14:paraId="7D403686"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521,516</w:t>
            </w:r>
          </w:p>
        </w:tc>
        <w:tc>
          <w:tcPr>
            <w:tcW w:w="2160" w:type="dxa"/>
            <w:vAlign w:val="center"/>
          </w:tcPr>
          <w:p w14:paraId="2378A88B"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113,916</w:t>
            </w:r>
          </w:p>
        </w:tc>
        <w:tc>
          <w:tcPr>
            <w:tcW w:w="1800" w:type="dxa"/>
            <w:vAlign w:val="center"/>
          </w:tcPr>
          <w:p w14:paraId="66E6ABB1"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411105</w:t>
            </w:r>
          </w:p>
        </w:tc>
        <w:tc>
          <w:tcPr>
            <w:tcW w:w="2141" w:type="dxa"/>
            <w:vAlign w:val="center"/>
          </w:tcPr>
          <w:p w14:paraId="3A55A547"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4043120</w:t>
            </w:r>
          </w:p>
        </w:tc>
      </w:tr>
      <w:tr w:rsidR="005E66AF" w:rsidRPr="00BD16BC" w14:paraId="34314771" w14:textId="77777777" w:rsidTr="008D5760">
        <w:trPr>
          <w:trHeight w:val="328"/>
        </w:trPr>
        <w:tc>
          <w:tcPr>
            <w:tcW w:w="459" w:type="dxa"/>
          </w:tcPr>
          <w:p w14:paraId="13AF7E7D"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3</w:t>
            </w:r>
          </w:p>
        </w:tc>
        <w:tc>
          <w:tcPr>
            <w:tcW w:w="1876" w:type="dxa"/>
            <w:vAlign w:val="center"/>
          </w:tcPr>
          <w:p w14:paraId="4E944E83"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Bamyan</w:t>
            </w:r>
            <w:proofErr w:type="spellEnd"/>
          </w:p>
        </w:tc>
        <w:tc>
          <w:tcPr>
            <w:tcW w:w="1620" w:type="dxa"/>
            <w:vAlign w:val="center"/>
          </w:tcPr>
          <w:p w14:paraId="2A94E4E9"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1,035,360</w:t>
            </w:r>
          </w:p>
        </w:tc>
        <w:tc>
          <w:tcPr>
            <w:tcW w:w="2160" w:type="dxa"/>
            <w:vAlign w:val="center"/>
          </w:tcPr>
          <w:p w14:paraId="2D1E9902"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290,164</w:t>
            </w:r>
          </w:p>
        </w:tc>
        <w:tc>
          <w:tcPr>
            <w:tcW w:w="1800" w:type="dxa"/>
            <w:vAlign w:val="center"/>
          </w:tcPr>
          <w:p w14:paraId="09E0BDD1"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739196</w:t>
            </w:r>
          </w:p>
        </w:tc>
        <w:tc>
          <w:tcPr>
            <w:tcW w:w="2141" w:type="dxa"/>
            <w:vAlign w:val="center"/>
          </w:tcPr>
          <w:p w14:paraId="0DDEB779"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6491714</w:t>
            </w:r>
          </w:p>
        </w:tc>
      </w:tr>
      <w:tr w:rsidR="005E66AF" w:rsidRPr="00BD16BC" w14:paraId="28F4F8BE" w14:textId="77777777" w:rsidTr="008D5760">
        <w:trPr>
          <w:trHeight w:val="343"/>
        </w:trPr>
        <w:tc>
          <w:tcPr>
            <w:tcW w:w="459" w:type="dxa"/>
          </w:tcPr>
          <w:p w14:paraId="618E9383"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4</w:t>
            </w:r>
          </w:p>
        </w:tc>
        <w:tc>
          <w:tcPr>
            <w:tcW w:w="1876" w:type="dxa"/>
            <w:vAlign w:val="center"/>
          </w:tcPr>
          <w:p w14:paraId="35BE0426"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eastAsia="Calibri" w:hAnsiTheme="minorHAnsi" w:cstheme="minorHAnsi"/>
                <w:b/>
                <w:bCs/>
                <w:sz w:val="24"/>
                <w:szCs w:val="24"/>
                <w:lang w:val="en-US" w:eastAsia="en-US"/>
              </w:rPr>
              <w:t>Maidan Wardak</w:t>
            </w:r>
          </w:p>
        </w:tc>
        <w:tc>
          <w:tcPr>
            <w:tcW w:w="1620" w:type="dxa"/>
            <w:vAlign w:val="center"/>
          </w:tcPr>
          <w:p w14:paraId="55B1ED6F"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536,862</w:t>
            </w:r>
          </w:p>
        </w:tc>
        <w:tc>
          <w:tcPr>
            <w:tcW w:w="2160" w:type="dxa"/>
            <w:vAlign w:val="center"/>
          </w:tcPr>
          <w:p w14:paraId="25EEAE0B"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179,943</w:t>
            </w:r>
          </w:p>
        </w:tc>
        <w:tc>
          <w:tcPr>
            <w:tcW w:w="1800" w:type="dxa"/>
            <w:vAlign w:val="center"/>
          </w:tcPr>
          <w:p w14:paraId="509792FE"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353909</w:t>
            </w:r>
          </w:p>
        </w:tc>
        <w:tc>
          <w:tcPr>
            <w:tcW w:w="2141" w:type="dxa"/>
            <w:vAlign w:val="center"/>
          </w:tcPr>
          <w:p w14:paraId="61EF008C"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3328463</w:t>
            </w:r>
          </w:p>
        </w:tc>
      </w:tr>
      <w:tr w:rsidR="005E66AF" w:rsidRPr="00BD16BC" w14:paraId="509CC51A" w14:textId="77777777" w:rsidTr="008D5760">
        <w:trPr>
          <w:trHeight w:val="328"/>
        </w:trPr>
        <w:tc>
          <w:tcPr>
            <w:tcW w:w="459" w:type="dxa"/>
          </w:tcPr>
          <w:p w14:paraId="58F74A7E" w14:textId="77777777" w:rsidR="005E66AF" w:rsidRPr="00BD16BC" w:rsidRDefault="005E66AF" w:rsidP="008D5760">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5</w:t>
            </w:r>
          </w:p>
        </w:tc>
        <w:tc>
          <w:tcPr>
            <w:tcW w:w="1876" w:type="dxa"/>
            <w:vAlign w:val="center"/>
          </w:tcPr>
          <w:p w14:paraId="21F1A9D4" w14:textId="77777777" w:rsidR="005E66AF" w:rsidRPr="00BD16BC" w:rsidRDefault="005E66AF" w:rsidP="008D5760">
            <w:pPr>
              <w:spacing w:line="276" w:lineRule="auto"/>
              <w:jc w:val="both"/>
              <w:rPr>
                <w:rFonts w:asciiTheme="minorHAnsi" w:hAnsiTheme="minorHAnsi" w:cstheme="minorHAnsi"/>
                <w:b/>
                <w:bCs/>
                <w:sz w:val="24"/>
                <w:szCs w:val="24"/>
              </w:rPr>
            </w:pPr>
            <w:proofErr w:type="spellStart"/>
            <w:r w:rsidRPr="00BD16BC">
              <w:rPr>
                <w:rFonts w:asciiTheme="minorHAnsi" w:eastAsia="Calibri" w:hAnsiTheme="minorHAnsi" w:cstheme="minorHAnsi"/>
                <w:b/>
                <w:bCs/>
                <w:sz w:val="24"/>
                <w:szCs w:val="24"/>
                <w:lang w:val="en-US" w:eastAsia="en-US"/>
              </w:rPr>
              <w:t>Kapisa</w:t>
            </w:r>
            <w:proofErr w:type="spellEnd"/>
          </w:p>
        </w:tc>
        <w:tc>
          <w:tcPr>
            <w:tcW w:w="1620" w:type="dxa"/>
            <w:vAlign w:val="center"/>
          </w:tcPr>
          <w:p w14:paraId="4F0CECA0"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594,825</w:t>
            </w:r>
          </w:p>
        </w:tc>
        <w:tc>
          <w:tcPr>
            <w:tcW w:w="2160" w:type="dxa"/>
            <w:vAlign w:val="center"/>
          </w:tcPr>
          <w:p w14:paraId="3DDEA252"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197,701</w:t>
            </w:r>
          </w:p>
        </w:tc>
        <w:tc>
          <w:tcPr>
            <w:tcW w:w="1800" w:type="dxa"/>
            <w:vAlign w:val="center"/>
          </w:tcPr>
          <w:p w14:paraId="210608B8"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393829</w:t>
            </w:r>
          </w:p>
        </w:tc>
        <w:tc>
          <w:tcPr>
            <w:tcW w:w="2141" w:type="dxa"/>
            <w:vAlign w:val="center"/>
          </w:tcPr>
          <w:p w14:paraId="7F894804" w14:textId="77777777" w:rsidR="005E66AF" w:rsidRPr="00BD16BC" w:rsidRDefault="005E66AF" w:rsidP="008D5760">
            <w:pPr>
              <w:spacing w:line="276" w:lineRule="auto"/>
              <w:jc w:val="center"/>
              <w:rPr>
                <w:rFonts w:asciiTheme="minorHAnsi" w:hAnsiTheme="minorHAnsi" w:cstheme="minorHAnsi"/>
                <w:sz w:val="24"/>
                <w:szCs w:val="24"/>
              </w:rPr>
            </w:pPr>
            <w:r w:rsidRPr="00BD16BC">
              <w:rPr>
                <w:rFonts w:asciiTheme="minorHAnsi" w:hAnsiTheme="minorHAnsi" w:cstheme="minorHAnsi"/>
                <w:sz w:val="24"/>
                <w:szCs w:val="24"/>
              </w:rPr>
              <w:t>3893313</w:t>
            </w:r>
          </w:p>
        </w:tc>
      </w:tr>
      <w:tr w:rsidR="005E66AF" w:rsidRPr="00BD16BC" w14:paraId="3929A5B4" w14:textId="77777777" w:rsidTr="008D5760">
        <w:trPr>
          <w:trHeight w:val="328"/>
        </w:trPr>
        <w:tc>
          <w:tcPr>
            <w:tcW w:w="2335" w:type="dxa"/>
            <w:gridSpan w:val="2"/>
            <w:shd w:val="clear" w:color="auto" w:fill="92D050"/>
          </w:tcPr>
          <w:p w14:paraId="294255D5"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Total</w:t>
            </w:r>
          </w:p>
        </w:tc>
        <w:tc>
          <w:tcPr>
            <w:tcW w:w="1620" w:type="dxa"/>
            <w:shd w:val="clear" w:color="auto" w:fill="92D050"/>
            <w:vAlign w:val="center"/>
          </w:tcPr>
          <w:p w14:paraId="70E3889E"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3210126</w:t>
            </w:r>
          </w:p>
        </w:tc>
        <w:tc>
          <w:tcPr>
            <w:tcW w:w="2160" w:type="dxa"/>
            <w:shd w:val="clear" w:color="auto" w:fill="92D050"/>
            <w:vAlign w:val="center"/>
          </w:tcPr>
          <w:p w14:paraId="63FD1719"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3210126</w:t>
            </w:r>
          </w:p>
        </w:tc>
        <w:tc>
          <w:tcPr>
            <w:tcW w:w="1800" w:type="dxa"/>
            <w:shd w:val="clear" w:color="auto" w:fill="92D050"/>
            <w:vAlign w:val="center"/>
          </w:tcPr>
          <w:p w14:paraId="7F6C041A"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911686</w:t>
            </w:r>
          </w:p>
        </w:tc>
        <w:tc>
          <w:tcPr>
            <w:tcW w:w="2141" w:type="dxa"/>
            <w:shd w:val="clear" w:color="auto" w:fill="92D050"/>
            <w:vAlign w:val="center"/>
          </w:tcPr>
          <w:p w14:paraId="6DE65A78" w14:textId="77777777" w:rsidR="005E66AF" w:rsidRPr="00BD16BC" w:rsidRDefault="005E66AF" w:rsidP="008D5760">
            <w:pPr>
              <w:spacing w:line="276" w:lineRule="auto"/>
              <w:jc w:val="center"/>
              <w:rPr>
                <w:rFonts w:asciiTheme="minorHAnsi" w:hAnsiTheme="minorHAnsi" w:cstheme="minorHAnsi"/>
                <w:b/>
                <w:bCs/>
                <w:sz w:val="24"/>
                <w:szCs w:val="24"/>
              </w:rPr>
            </w:pPr>
            <w:r w:rsidRPr="00BD16BC">
              <w:rPr>
                <w:rFonts w:asciiTheme="minorHAnsi" w:hAnsiTheme="minorHAnsi" w:cstheme="minorHAnsi"/>
                <w:b/>
                <w:bCs/>
                <w:sz w:val="24"/>
                <w:szCs w:val="24"/>
              </w:rPr>
              <w:t>2298440</w:t>
            </w:r>
          </w:p>
        </w:tc>
      </w:tr>
    </w:tbl>
    <w:p w14:paraId="0DC6CAD4" w14:textId="77777777" w:rsidR="005E66AF" w:rsidRPr="00BD16BC" w:rsidRDefault="005E66AF" w:rsidP="005E66AF">
      <w:pPr>
        <w:spacing w:line="276" w:lineRule="auto"/>
        <w:jc w:val="center"/>
        <w:rPr>
          <w:rFonts w:asciiTheme="minorHAnsi" w:hAnsiTheme="minorHAnsi" w:cstheme="minorHAnsi"/>
          <w:b/>
          <w:bCs/>
          <w:sz w:val="24"/>
          <w:szCs w:val="24"/>
        </w:rPr>
      </w:pPr>
    </w:p>
    <w:p w14:paraId="1E5FD1BA" w14:textId="346441A1" w:rsidR="005E66AF" w:rsidRPr="00BD16BC" w:rsidRDefault="005E66AF" w:rsidP="005E66AF">
      <w:pPr>
        <w:pStyle w:val="NoSpacing"/>
        <w:spacing w:line="276" w:lineRule="auto"/>
        <w:jc w:val="center"/>
        <w:rPr>
          <w:rFonts w:asciiTheme="minorHAnsi" w:hAnsiTheme="minorHAnsi" w:cstheme="minorHAnsi"/>
          <w:sz w:val="24"/>
          <w:szCs w:val="24"/>
        </w:rPr>
      </w:pPr>
      <w:r w:rsidRPr="00BD16BC">
        <w:rPr>
          <w:rFonts w:asciiTheme="minorHAnsi" w:hAnsiTheme="minorHAnsi" w:cstheme="minorHAnsi"/>
          <w:b/>
          <w:bCs/>
          <w:sz w:val="24"/>
          <w:szCs w:val="24"/>
        </w:rPr>
        <w:t>Table 7:</w:t>
      </w:r>
      <w:r w:rsidRPr="00BD16BC">
        <w:rPr>
          <w:rFonts w:asciiTheme="minorHAnsi" w:hAnsiTheme="minorHAnsi" w:cstheme="minorHAnsi"/>
          <w:sz w:val="24"/>
          <w:szCs w:val="24"/>
        </w:rPr>
        <w:t xml:space="preserve"> Shows the total number of egg</w:t>
      </w:r>
      <w:r w:rsidR="00E210C4">
        <w:rPr>
          <w:rFonts w:asciiTheme="minorHAnsi" w:hAnsiTheme="minorHAnsi" w:cstheme="minorHAnsi"/>
          <w:sz w:val="24"/>
          <w:szCs w:val="24"/>
        </w:rPr>
        <w:t>s</w:t>
      </w:r>
      <w:r w:rsidRPr="00BD16BC">
        <w:rPr>
          <w:rFonts w:asciiTheme="minorHAnsi" w:hAnsiTheme="minorHAnsi" w:cstheme="minorHAnsi"/>
          <w:sz w:val="24"/>
          <w:szCs w:val="24"/>
        </w:rPr>
        <w:t xml:space="preserve"> produc</w:t>
      </w:r>
      <w:r w:rsidR="00E210C4">
        <w:rPr>
          <w:rFonts w:asciiTheme="minorHAnsi" w:hAnsiTheme="minorHAnsi" w:cstheme="minorHAnsi"/>
          <w:sz w:val="24"/>
          <w:szCs w:val="24"/>
        </w:rPr>
        <w:t>ed</w:t>
      </w:r>
      <w:r w:rsidRPr="00BD16BC">
        <w:rPr>
          <w:rFonts w:asciiTheme="minorHAnsi" w:hAnsiTheme="minorHAnsi" w:cstheme="minorHAnsi"/>
          <w:sz w:val="24"/>
          <w:szCs w:val="24"/>
        </w:rPr>
        <w:t>, consumption, s</w:t>
      </w:r>
      <w:r w:rsidR="00E210C4">
        <w:rPr>
          <w:rFonts w:asciiTheme="minorHAnsi" w:hAnsiTheme="minorHAnsi" w:cstheme="minorHAnsi"/>
          <w:sz w:val="24"/>
          <w:szCs w:val="24"/>
        </w:rPr>
        <w:t>ales</w:t>
      </w:r>
      <w:r w:rsidRPr="00BD16BC">
        <w:rPr>
          <w:rFonts w:asciiTheme="minorHAnsi" w:hAnsiTheme="minorHAnsi" w:cstheme="minorHAnsi"/>
          <w:sz w:val="24"/>
          <w:szCs w:val="24"/>
        </w:rPr>
        <w:t xml:space="preserve">, and income generated </w:t>
      </w:r>
    </w:p>
    <w:p w14:paraId="5CFD9493" w14:textId="77777777" w:rsidR="005E66AF" w:rsidRPr="00BD16BC" w:rsidRDefault="005E66AF" w:rsidP="005E66AF">
      <w:pPr>
        <w:pStyle w:val="NoSpacing"/>
        <w:spacing w:line="276" w:lineRule="auto"/>
        <w:jc w:val="both"/>
        <w:rPr>
          <w:rFonts w:asciiTheme="minorHAnsi" w:hAnsiTheme="minorHAnsi" w:cstheme="minorHAnsi"/>
          <w:sz w:val="24"/>
          <w:szCs w:val="24"/>
        </w:rPr>
      </w:pPr>
    </w:p>
    <w:p w14:paraId="0739BA9A" w14:textId="77777777" w:rsidR="005E66AF" w:rsidRPr="00BD16BC" w:rsidRDefault="005E66AF" w:rsidP="005E66AF">
      <w:pPr>
        <w:spacing w:line="276" w:lineRule="auto"/>
        <w:jc w:val="center"/>
        <w:rPr>
          <w:rFonts w:asciiTheme="minorHAnsi" w:hAnsiTheme="minorHAnsi" w:cstheme="minorHAnsi"/>
          <w:b/>
          <w:bCs/>
          <w:sz w:val="24"/>
          <w:szCs w:val="24"/>
        </w:rPr>
      </w:pPr>
    </w:p>
    <w:tbl>
      <w:tblPr>
        <w:tblStyle w:val="TableGrid"/>
        <w:tblW w:w="0" w:type="auto"/>
        <w:tblLook w:val="04A0" w:firstRow="1" w:lastRow="0" w:firstColumn="1" w:lastColumn="0" w:noHBand="0" w:noVBand="1"/>
      </w:tblPr>
      <w:tblGrid>
        <w:gridCol w:w="459"/>
        <w:gridCol w:w="1876"/>
        <w:gridCol w:w="1620"/>
        <w:gridCol w:w="2160"/>
        <w:gridCol w:w="1800"/>
        <w:gridCol w:w="2141"/>
      </w:tblGrid>
      <w:tr w:rsidR="005E66AF" w:rsidRPr="00BD16BC" w14:paraId="591C6093" w14:textId="77777777" w:rsidTr="008D5760">
        <w:trPr>
          <w:trHeight w:val="1000"/>
        </w:trPr>
        <w:tc>
          <w:tcPr>
            <w:tcW w:w="459" w:type="dxa"/>
            <w:shd w:val="clear" w:color="auto" w:fill="92D050"/>
          </w:tcPr>
          <w:p w14:paraId="4CB84856"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Sn</w:t>
            </w:r>
          </w:p>
        </w:tc>
        <w:tc>
          <w:tcPr>
            <w:tcW w:w="1876" w:type="dxa"/>
            <w:shd w:val="clear" w:color="auto" w:fill="92D050"/>
          </w:tcPr>
          <w:p w14:paraId="54BBF364"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Province</w:t>
            </w:r>
          </w:p>
        </w:tc>
        <w:tc>
          <w:tcPr>
            <w:tcW w:w="1620" w:type="dxa"/>
            <w:shd w:val="clear" w:color="auto" w:fill="92D050"/>
          </w:tcPr>
          <w:p w14:paraId="49752F99"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 of egg</w:t>
            </w:r>
            <w:r w:rsidR="00E210C4">
              <w:rPr>
                <w:rFonts w:asciiTheme="minorHAnsi" w:hAnsiTheme="minorHAnsi" w:cstheme="minorHAnsi"/>
                <w:b/>
                <w:bCs/>
                <w:color w:val="000000"/>
                <w:sz w:val="24"/>
                <w:szCs w:val="24"/>
              </w:rPr>
              <w:t>s</w:t>
            </w:r>
            <w:r w:rsidRPr="00BD16BC">
              <w:rPr>
                <w:rFonts w:asciiTheme="minorHAnsi" w:hAnsiTheme="minorHAnsi" w:cstheme="minorHAnsi"/>
                <w:b/>
                <w:bCs/>
                <w:color w:val="000000"/>
                <w:sz w:val="24"/>
                <w:szCs w:val="24"/>
              </w:rPr>
              <w:t xml:space="preserve"> produced </w:t>
            </w:r>
          </w:p>
        </w:tc>
        <w:tc>
          <w:tcPr>
            <w:tcW w:w="2160" w:type="dxa"/>
            <w:shd w:val="clear" w:color="auto" w:fill="92D050"/>
          </w:tcPr>
          <w:p w14:paraId="2FAFEC7B"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 of egg</w:t>
            </w:r>
            <w:r w:rsidR="00E210C4">
              <w:rPr>
                <w:rFonts w:asciiTheme="minorHAnsi" w:hAnsiTheme="minorHAnsi" w:cstheme="minorHAnsi"/>
                <w:b/>
                <w:bCs/>
                <w:color w:val="000000"/>
                <w:sz w:val="24"/>
                <w:szCs w:val="24"/>
              </w:rPr>
              <w:t>s</w:t>
            </w:r>
            <w:r w:rsidRPr="00BD16BC">
              <w:rPr>
                <w:rFonts w:asciiTheme="minorHAnsi" w:hAnsiTheme="minorHAnsi" w:cstheme="minorHAnsi"/>
                <w:b/>
                <w:bCs/>
                <w:color w:val="000000"/>
                <w:sz w:val="24"/>
                <w:szCs w:val="24"/>
              </w:rPr>
              <w:t xml:space="preserve"> consumed at home</w:t>
            </w:r>
          </w:p>
        </w:tc>
        <w:tc>
          <w:tcPr>
            <w:tcW w:w="1800" w:type="dxa"/>
            <w:shd w:val="clear" w:color="auto" w:fill="92D050"/>
          </w:tcPr>
          <w:p w14:paraId="0B0FF3BE"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 of egg</w:t>
            </w:r>
            <w:r w:rsidR="00E210C4">
              <w:rPr>
                <w:rFonts w:asciiTheme="minorHAnsi" w:hAnsiTheme="minorHAnsi" w:cstheme="minorHAnsi"/>
                <w:b/>
                <w:bCs/>
                <w:color w:val="000000"/>
                <w:sz w:val="24"/>
                <w:szCs w:val="24"/>
              </w:rPr>
              <w:t>s</w:t>
            </w:r>
            <w:r w:rsidRPr="00BD16BC">
              <w:rPr>
                <w:rFonts w:asciiTheme="minorHAnsi" w:hAnsiTheme="minorHAnsi" w:cstheme="minorHAnsi"/>
                <w:b/>
                <w:bCs/>
                <w:color w:val="000000"/>
                <w:sz w:val="24"/>
                <w:szCs w:val="24"/>
              </w:rPr>
              <w:t xml:space="preserve"> sold</w:t>
            </w:r>
          </w:p>
        </w:tc>
        <w:tc>
          <w:tcPr>
            <w:tcW w:w="2141" w:type="dxa"/>
            <w:shd w:val="clear" w:color="auto" w:fill="92D050"/>
          </w:tcPr>
          <w:p w14:paraId="7E067751"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Total income generated-AFS</w:t>
            </w:r>
          </w:p>
        </w:tc>
      </w:tr>
      <w:tr w:rsidR="005E66AF" w:rsidRPr="00BD16BC" w14:paraId="1EA3EFC5" w14:textId="77777777" w:rsidTr="008D5760">
        <w:trPr>
          <w:trHeight w:val="328"/>
        </w:trPr>
        <w:tc>
          <w:tcPr>
            <w:tcW w:w="459" w:type="dxa"/>
          </w:tcPr>
          <w:p w14:paraId="30B1D4E0"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1</w:t>
            </w:r>
          </w:p>
        </w:tc>
        <w:tc>
          <w:tcPr>
            <w:tcW w:w="1876" w:type="dxa"/>
            <w:vAlign w:val="center"/>
          </w:tcPr>
          <w:p w14:paraId="31405750"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proofErr w:type="spellStart"/>
            <w:r w:rsidRPr="00BD16BC">
              <w:rPr>
                <w:rFonts w:asciiTheme="minorHAnsi" w:hAnsiTheme="minorHAnsi" w:cstheme="minorHAnsi"/>
                <w:b/>
                <w:bCs/>
                <w:color w:val="000000"/>
                <w:sz w:val="24"/>
                <w:szCs w:val="24"/>
                <w:lang w:val="en-US"/>
              </w:rPr>
              <w:t>Parwan</w:t>
            </w:r>
            <w:proofErr w:type="spellEnd"/>
          </w:p>
        </w:tc>
        <w:tc>
          <w:tcPr>
            <w:tcW w:w="1620" w:type="dxa"/>
            <w:vAlign w:val="center"/>
          </w:tcPr>
          <w:p w14:paraId="0C626BE9"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1,414,496</w:t>
            </w:r>
          </w:p>
        </w:tc>
        <w:tc>
          <w:tcPr>
            <w:tcW w:w="2160" w:type="dxa"/>
            <w:vAlign w:val="center"/>
          </w:tcPr>
          <w:p w14:paraId="36D286F0"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241,036</w:t>
            </w:r>
          </w:p>
        </w:tc>
        <w:tc>
          <w:tcPr>
            <w:tcW w:w="1800" w:type="dxa"/>
            <w:vAlign w:val="center"/>
          </w:tcPr>
          <w:p w14:paraId="458F6EFE"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1,181,656</w:t>
            </w:r>
          </w:p>
        </w:tc>
        <w:tc>
          <w:tcPr>
            <w:tcW w:w="2141" w:type="dxa"/>
            <w:vAlign w:val="center"/>
          </w:tcPr>
          <w:p w14:paraId="2AA1DCE4"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10,151,087</w:t>
            </w:r>
          </w:p>
        </w:tc>
      </w:tr>
      <w:tr w:rsidR="005E66AF" w:rsidRPr="00BD16BC" w14:paraId="286B955C" w14:textId="77777777" w:rsidTr="008D5760">
        <w:trPr>
          <w:trHeight w:val="328"/>
        </w:trPr>
        <w:tc>
          <w:tcPr>
            <w:tcW w:w="459" w:type="dxa"/>
          </w:tcPr>
          <w:p w14:paraId="12322359"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2</w:t>
            </w:r>
          </w:p>
        </w:tc>
        <w:tc>
          <w:tcPr>
            <w:tcW w:w="1876" w:type="dxa"/>
            <w:vAlign w:val="center"/>
          </w:tcPr>
          <w:p w14:paraId="2882CB73"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lang w:val="en-US"/>
              </w:rPr>
              <w:t>Panjshir</w:t>
            </w:r>
          </w:p>
        </w:tc>
        <w:tc>
          <w:tcPr>
            <w:tcW w:w="1620" w:type="dxa"/>
            <w:vAlign w:val="center"/>
          </w:tcPr>
          <w:p w14:paraId="3CC3C482"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1,530,775</w:t>
            </w:r>
          </w:p>
        </w:tc>
        <w:tc>
          <w:tcPr>
            <w:tcW w:w="2160" w:type="dxa"/>
            <w:vAlign w:val="center"/>
          </w:tcPr>
          <w:p w14:paraId="3D567EE0"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230,630</w:t>
            </w:r>
          </w:p>
        </w:tc>
        <w:tc>
          <w:tcPr>
            <w:tcW w:w="1800" w:type="dxa"/>
            <w:vAlign w:val="center"/>
          </w:tcPr>
          <w:p w14:paraId="3A4E3470"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1,284,759</w:t>
            </w:r>
          </w:p>
        </w:tc>
        <w:tc>
          <w:tcPr>
            <w:tcW w:w="2141" w:type="dxa"/>
            <w:vAlign w:val="center"/>
          </w:tcPr>
          <w:p w14:paraId="653E7717"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11,382,517</w:t>
            </w:r>
          </w:p>
        </w:tc>
      </w:tr>
      <w:tr w:rsidR="005E66AF" w:rsidRPr="00BD16BC" w14:paraId="5F103CD8" w14:textId="77777777" w:rsidTr="008D5760">
        <w:trPr>
          <w:trHeight w:val="328"/>
        </w:trPr>
        <w:tc>
          <w:tcPr>
            <w:tcW w:w="459" w:type="dxa"/>
          </w:tcPr>
          <w:p w14:paraId="424DA265"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3</w:t>
            </w:r>
          </w:p>
        </w:tc>
        <w:tc>
          <w:tcPr>
            <w:tcW w:w="1876" w:type="dxa"/>
            <w:vAlign w:val="center"/>
          </w:tcPr>
          <w:p w14:paraId="375BCA78"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proofErr w:type="spellStart"/>
            <w:r w:rsidRPr="00BD16BC">
              <w:rPr>
                <w:rFonts w:asciiTheme="minorHAnsi" w:hAnsiTheme="minorHAnsi" w:cstheme="minorHAnsi"/>
                <w:b/>
                <w:bCs/>
                <w:color w:val="000000"/>
                <w:sz w:val="24"/>
                <w:szCs w:val="24"/>
                <w:lang w:val="en-US"/>
              </w:rPr>
              <w:t>Bamyan</w:t>
            </w:r>
            <w:proofErr w:type="spellEnd"/>
          </w:p>
        </w:tc>
        <w:tc>
          <w:tcPr>
            <w:tcW w:w="1620" w:type="dxa"/>
            <w:vAlign w:val="center"/>
          </w:tcPr>
          <w:p w14:paraId="577325E6"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2,062,784</w:t>
            </w:r>
          </w:p>
        </w:tc>
        <w:tc>
          <w:tcPr>
            <w:tcW w:w="2160" w:type="dxa"/>
            <w:vAlign w:val="center"/>
          </w:tcPr>
          <w:p w14:paraId="7781CD41"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377,151</w:t>
            </w:r>
          </w:p>
        </w:tc>
        <w:tc>
          <w:tcPr>
            <w:tcW w:w="1800" w:type="dxa"/>
            <w:vAlign w:val="center"/>
          </w:tcPr>
          <w:p w14:paraId="49AC3B9C"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1,691,293</w:t>
            </w:r>
          </w:p>
        </w:tc>
        <w:tc>
          <w:tcPr>
            <w:tcW w:w="2141" w:type="dxa"/>
            <w:vAlign w:val="center"/>
          </w:tcPr>
          <w:p w14:paraId="6F77B965"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13,101,162</w:t>
            </w:r>
          </w:p>
        </w:tc>
      </w:tr>
      <w:tr w:rsidR="005E66AF" w:rsidRPr="00BD16BC" w14:paraId="6DF5B542" w14:textId="77777777" w:rsidTr="008D5760">
        <w:trPr>
          <w:trHeight w:val="343"/>
        </w:trPr>
        <w:tc>
          <w:tcPr>
            <w:tcW w:w="459" w:type="dxa"/>
          </w:tcPr>
          <w:p w14:paraId="0CFB0CB4"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lastRenderedPageBreak/>
              <w:t>4</w:t>
            </w:r>
          </w:p>
        </w:tc>
        <w:tc>
          <w:tcPr>
            <w:tcW w:w="1876" w:type="dxa"/>
            <w:vAlign w:val="center"/>
          </w:tcPr>
          <w:p w14:paraId="16230DE4"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lang w:val="en-US"/>
              </w:rPr>
              <w:t>Maidan Wardak</w:t>
            </w:r>
          </w:p>
        </w:tc>
        <w:tc>
          <w:tcPr>
            <w:tcW w:w="1620" w:type="dxa"/>
            <w:vAlign w:val="center"/>
          </w:tcPr>
          <w:p w14:paraId="59D895A7"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1,510,976</w:t>
            </w:r>
          </w:p>
        </w:tc>
        <w:tc>
          <w:tcPr>
            <w:tcW w:w="2160" w:type="dxa"/>
            <w:vAlign w:val="center"/>
          </w:tcPr>
          <w:p w14:paraId="64F21FDA"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284,094</w:t>
            </w:r>
          </w:p>
        </w:tc>
        <w:tc>
          <w:tcPr>
            <w:tcW w:w="1800" w:type="dxa"/>
            <w:vAlign w:val="center"/>
          </w:tcPr>
          <w:p w14:paraId="37BCD586"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1,231,707</w:t>
            </w:r>
          </w:p>
        </w:tc>
        <w:tc>
          <w:tcPr>
            <w:tcW w:w="2141" w:type="dxa"/>
            <w:vAlign w:val="center"/>
          </w:tcPr>
          <w:p w14:paraId="62583BA9"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9,938,421</w:t>
            </w:r>
          </w:p>
        </w:tc>
      </w:tr>
      <w:tr w:rsidR="005E66AF" w:rsidRPr="00BD16BC" w14:paraId="52C01EA5" w14:textId="77777777" w:rsidTr="008D5760">
        <w:trPr>
          <w:trHeight w:val="328"/>
        </w:trPr>
        <w:tc>
          <w:tcPr>
            <w:tcW w:w="459" w:type="dxa"/>
          </w:tcPr>
          <w:p w14:paraId="06379047"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5</w:t>
            </w:r>
          </w:p>
        </w:tc>
        <w:tc>
          <w:tcPr>
            <w:tcW w:w="1876" w:type="dxa"/>
            <w:vAlign w:val="center"/>
          </w:tcPr>
          <w:p w14:paraId="1CA6AB78"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rPr>
            </w:pPr>
            <w:proofErr w:type="spellStart"/>
            <w:r w:rsidRPr="00BD16BC">
              <w:rPr>
                <w:rFonts w:asciiTheme="minorHAnsi" w:hAnsiTheme="minorHAnsi" w:cstheme="minorHAnsi"/>
                <w:b/>
                <w:bCs/>
                <w:color w:val="000000"/>
                <w:sz w:val="24"/>
                <w:szCs w:val="24"/>
                <w:lang w:val="en-US"/>
              </w:rPr>
              <w:t>Kapisa</w:t>
            </w:r>
            <w:proofErr w:type="spellEnd"/>
          </w:p>
        </w:tc>
        <w:tc>
          <w:tcPr>
            <w:tcW w:w="1620" w:type="dxa"/>
            <w:vAlign w:val="center"/>
          </w:tcPr>
          <w:p w14:paraId="410CCC7F"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594,825</w:t>
            </w:r>
          </w:p>
        </w:tc>
        <w:tc>
          <w:tcPr>
            <w:tcW w:w="2160" w:type="dxa"/>
            <w:vAlign w:val="center"/>
          </w:tcPr>
          <w:p w14:paraId="230DFCEE"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197,701</w:t>
            </w:r>
          </w:p>
        </w:tc>
        <w:tc>
          <w:tcPr>
            <w:tcW w:w="1800" w:type="dxa"/>
            <w:vAlign w:val="center"/>
          </w:tcPr>
          <w:p w14:paraId="6AACF34D"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393,829</w:t>
            </w:r>
          </w:p>
        </w:tc>
        <w:tc>
          <w:tcPr>
            <w:tcW w:w="2141" w:type="dxa"/>
            <w:vAlign w:val="center"/>
          </w:tcPr>
          <w:p w14:paraId="07FEBDB3" w14:textId="77777777" w:rsidR="005E66AF" w:rsidRPr="00BD16BC" w:rsidRDefault="005E66AF" w:rsidP="008D5760">
            <w:pPr>
              <w:spacing w:after="120" w:line="276" w:lineRule="auto"/>
              <w:contextualSpacing/>
              <w:jc w:val="center"/>
              <w:rPr>
                <w:rFonts w:asciiTheme="minorHAnsi" w:hAnsiTheme="minorHAnsi" w:cstheme="minorHAnsi"/>
                <w:color w:val="000000"/>
                <w:sz w:val="24"/>
                <w:szCs w:val="24"/>
              </w:rPr>
            </w:pPr>
            <w:r w:rsidRPr="00BD16BC">
              <w:rPr>
                <w:rFonts w:asciiTheme="minorHAnsi" w:hAnsiTheme="minorHAnsi" w:cstheme="minorHAnsi"/>
                <w:color w:val="000000"/>
                <w:sz w:val="24"/>
                <w:szCs w:val="24"/>
              </w:rPr>
              <w:t>3,893,313</w:t>
            </w:r>
          </w:p>
        </w:tc>
      </w:tr>
      <w:tr w:rsidR="005E66AF" w:rsidRPr="00BD16BC" w14:paraId="33F8992B" w14:textId="77777777" w:rsidTr="008D5760">
        <w:trPr>
          <w:trHeight w:val="328"/>
        </w:trPr>
        <w:tc>
          <w:tcPr>
            <w:tcW w:w="2335" w:type="dxa"/>
            <w:gridSpan w:val="2"/>
            <w:shd w:val="clear" w:color="auto" w:fill="92D050"/>
          </w:tcPr>
          <w:p w14:paraId="2F6476A3" w14:textId="77777777" w:rsidR="005E66AF" w:rsidRPr="00BD16BC" w:rsidRDefault="005E66AF" w:rsidP="008D5760">
            <w:pPr>
              <w:spacing w:after="120" w:line="276" w:lineRule="auto"/>
              <w:contextualSpacing/>
              <w:jc w:val="both"/>
              <w:rPr>
                <w:rFonts w:asciiTheme="minorHAnsi" w:hAnsiTheme="minorHAnsi" w:cstheme="minorHAnsi"/>
                <w:b/>
                <w:bCs/>
                <w:color w:val="000000"/>
                <w:sz w:val="24"/>
                <w:szCs w:val="24"/>
                <w:lang w:val="en-US"/>
              </w:rPr>
            </w:pPr>
            <w:r w:rsidRPr="00BD16BC">
              <w:rPr>
                <w:rFonts w:asciiTheme="minorHAnsi" w:hAnsiTheme="minorHAnsi" w:cstheme="minorHAnsi"/>
                <w:b/>
                <w:bCs/>
                <w:color w:val="000000"/>
                <w:sz w:val="24"/>
                <w:szCs w:val="24"/>
                <w:lang w:val="en-US"/>
              </w:rPr>
              <w:t>Total</w:t>
            </w:r>
          </w:p>
        </w:tc>
        <w:tc>
          <w:tcPr>
            <w:tcW w:w="1620" w:type="dxa"/>
            <w:shd w:val="clear" w:color="auto" w:fill="92D050"/>
            <w:vAlign w:val="center"/>
          </w:tcPr>
          <w:p w14:paraId="3C2804C3" w14:textId="77777777" w:rsidR="005E66AF" w:rsidRPr="00BD16BC" w:rsidRDefault="005E66AF" w:rsidP="008D5760">
            <w:pPr>
              <w:spacing w:after="120" w:line="276" w:lineRule="auto"/>
              <w:contextualSpacing/>
              <w:jc w:val="center"/>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7</w:t>
            </w:r>
            <w:r>
              <w:rPr>
                <w:rFonts w:asciiTheme="minorHAnsi" w:hAnsiTheme="minorHAnsi" w:cstheme="minorHAnsi"/>
                <w:b/>
                <w:bCs/>
                <w:color w:val="000000"/>
                <w:sz w:val="24"/>
                <w:szCs w:val="24"/>
              </w:rPr>
              <w:t>,</w:t>
            </w:r>
            <w:r w:rsidRPr="00BD16BC">
              <w:rPr>
                <w:rFonts w:asciiTheme="minorHAnsi" w:hAnsiTheme="minorHAnsi" w:cstheme="minorHAnsi"/>
                <w:b/>
                <w:bCs/>
                <w:color w:val="000000"/>
                <w:sz w:val="24"/>
                <w:szCs w:val="24"/>
              </w:rPr>
              <w:t>113</w:t>
            </w:r>
            <w:r>
              <w:rPr>
                <w:rFonts w:asciiTheme="minorHAnsi" w:hAnsiTheme="minorHAnsi" w:cstheme="minorHAnsi"/>
                <w:b/>
                <w:bCs/>
                <w:color w:val="000000"/>
                <w:sz w:val="24"/>
                <w:szCs w:val="24"/>
              </w:rPr>
              <w:t>,</w:t>
            </w:r>
            <w:r w:rsidRPr="00BD16BC">
              <w:rPr>
                <w:rFonts w:asciiTheme="minorHAnsi" w:hAnsiTheme="minorHAnsi" w:cstheme="minorHAnsi"/>
                <w:b/>
                <w:bCs/>
                <w:color w:val="000000"/>
                <w:sz w:val="24"/>
                <w:szCs w:val="24"/>
              </w:rPr>
              <w:t>856</w:t>
            </w:r>
          </w:p>
        </w:tc>
        <w:tc>
          <w:tcPr>
            <w:tcW w:w="2160" w:type="dxa"/>
            <w:shd w:val="clear" w:color="auto" w:fill="92D050"/>
            <w:vAlign w:val="center"/>
          </w:tcPr>
          <w:p w14:paraId="664B737F" w14:textId="77777777" w:rsidR="005E66AF" w:rsidRPr="00BD16BC" w:rsidRDefault="005E66AF" w:rsidP="008D5760">
            <w:pPr>
              <w:spacing w:after="120" w:line="276" w:lineRule="auto"/>
              <w:contextualSpacing/>
              <w:jc w:val="center"/>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1</w:t>
            </w:r>
            <w:r>
              <w:rPr>
                <w:rFonts w:asciiTheme="minorHAnsi" w:hAnsiTheme="minorHAnsi" w:cstheme="minorHAnsi"/>
                <w:b/>
                <w:bCs/>
                <w:color w:val="000000"/>
                <w:sz w:val="24"/>
                <w:szCs w:val="24"/>
              </w:rPr>
              <w:t>,</w:t>
            </w:r>
            <w:r w:rsidRPr="00BD16BC">
              <w:rPr>
                <w:rFonts w:asciiTheme="minorHAnsi" w:hAnsiTheme="minorHAnsi" w:cstheme="minorHAnsi"/>
                <w:b/>
                <w:bCs/>
                <w:color w:val="000000"/>
                <w:sz w:val="24"/>
                <w:szCs w:val="24"/>
              </w:rPr>
              <w:t>330</w:t>
            </w:r>
            <w:r>
              <w:rPr>
                <w:rFonts w:asciiTheme="minorHAnsi" w:hAnsiTheme="minorHAnsi" w:cstheme="minorHAnsi"/>
                <w:b/>
                <w:bCs/>
                <w:color w:val="000000"/>
                <w:sz w:val="24"/>
                <w:szCs w:val="24"/>
              </w:rPr>
              <w:t>,</w:t>
            </w:r>
            <w:r w:rsidRPr="00BD16BC">
              <w:rPr>
                <w:rFonts w:asciiTheme="minorHAnsi" w:hAnsiTheme="minorHAnsi" w:cstheme="minorHAnsi"/>
                <w:b/>
                <w:bCs/>
                <w:color w:val="000000"/>
                <w:sz w:val="24"/>
                <w:szCs w:val="24"/>
              </w:rPr>
              <w:t>612</w:t>
            </w:r>
          </w:p>
        </w:tc>
        <w:tc>
          <w:tcPr>
            <w:tcW w:w="1800" w:type="dxa"/>
            <w:shd w:val="clear" w:color="auto" w:fill="92D050"/>
            <w:vAlign w:val="center"/>
          </w:tcPr>
          <w:p w14:paraId="779AB3FD" w14:textId="77777777" w:rsidR="005E66AF" w:rsidRPr="00BD16BC" w:rsidRDefault="005E66AF" w:rsidP="008D5760">
            <w:pPr>
              <w:spacing w:after="120" w:line="276" w:lineRule="auto"/>
              <w:contextualSpacing/>
              <w:jc w:val="center"/>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5</w:t>
            </w:r>
            <w:r>
              <w:rPr>
                <w:rFonts w:asciiTheme="minorHAnsi" w:hAnsiTheme="minorHAnsi" w:cstheme="minorHAnsi"/>
                <w:b/>
                <w:bCs/>
                <w:color w:val="000000"/>
                <w:sz w:val="24"/>
                <w:szCs w:val="24"/>
              </w:rPr>
              <w:t>,</w:t>
            </w:r>
            <w:r w:rsidRPr="00BD16BC">
              <w:rPr>
                <w:rFonts w:asciiTheme="minorHAnsi" w:hAnsiTheme="minorHAnsi" w:cstheme="minorHAnsi"/>
                <w:b/>
                <w:bCs/>
                <w:color w:val="000000"/>
                <w:sz w:val="24"/>
                <w:szCs w:val="24"/>
              </w:rPr>
              <w:t>783</w:t>
            </w:r>
            <w:r>
              <w:rPr>
                <w:rFonts w:asciiTheme="minorHAnsi" w:hAnsiTheme="minorHAnsi" w:cstheme="minorHAnsi"/>
                <w:b/>
                <w:bCs/>
                <w:color w:val="000000"/>
                <w:sz w:val="24"/>
                <w:szCs w:val="24"/>
              </w:rPr>
              <w:t>,</w:t>
            </w:r>
            <w:r w:rsidRPr="00BD16BC">
              <w:rPr>
                <w:rFonts w:asciiTheme="minorHAnsi" w:hAnsiTheme="minorHAnsi" w:cstheme="minorHAnsi"/>
                <w:b/>
                <w:bCs/>
                <w:color w:val="000000"/>
                <w:sz w:val="24"/>
                <w:szCs w:val="24"/>
              </w:rPr>
              <w:t>244</w:t>
            </w:r>
          </w:p>
        </w:tc>
        <w:tc>
          <w:tcPr>
            <w:tcW w:w="2141" w:type="dxa"/>
            <w:shd w:val="clear" w:color="auto" w:fill="92D050"/>
            <w:vAlign w:val="center"/>
          </w:tcPr>
          <w:p w14:paraId="04F7DD7C" w14:textId="77777777" w:rsidR="005E66AF" w:rsidRPr="00BD16BC" w:rsidRDefault="005E66AF" w:rsidP="008D5760">
            <w:pPr>
              <w:spacing w:after="120" w:line="276" w:lineRule="auto"/>
              <w:contextualSpacing/>
              <w:jc w:val="center"/>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48</w:t>
            </w:r>
            <w:r>
              <w:rPr>
                <w:rFonts w:asciiTheme="minorHAnsi" w:hAnsiTheme="minorHAnsi" w:cstheme="minorHAnsi"/>
                <w:b/>
                <w:bCs/>
                <w:color w:val="000000"/>
                <w:sz w:val="24"/>
                <w:szCs w:val="24"/>
              </w:rPr>
              <w:t>,</w:t>
            </w:r>
            <w:r w:rsidRPr="00BD16BC">
              <w:rPr>
                <w:rFonts w:asciiTheme="minorHAnsi" w:hAnsiTheme="minorHAnsi" w:cstheme="minorHAnsi"/>
                <w:b/>
                <w:bCs/>
                <w:color w:val="000000"/>
                <w:sz w:val="24"/>
                <w:szCs w:val="24"/>
              </w:rPr>
              <w:t>466</w:t>
            </w:r>
            <w:r>
              <w:rPr>
                <w:rFonts w:asciiTheme="minorHAnsi" w:hAnsiTheme="minorHAnsi" w:cstheme="minorHAnsi"/>
                <w:b/>
                <w:bCs/>
                <w:color w:val="000000"/>
                <w:sz w:val="24"/>
                <w:szCs w:val="24"/>
              </w:rPr>
              <w:t>,</w:t>
            </w:r>
            <w:r w:rsidRPr="00BD16BC">
              <w:rPr>
                <w:rFonts w:asciiTheme="minorHAnsi" w:hAnsiTheme="minorHAnsi" w:cstheme="minorHAnsi"/>
                <w:b/>
                <w:bCs/>
                <w:color w:val="000000"/>
                <w:sz w:val="24"/>
                <w:szCs w:val="24"/>
              </w:rPr>
              <w:t>500</w:t>
            </w:r>
          </w:p>
        </w:tc>
      </w:tr>
    </w:tbl>
    <w:p w14:paraId="6318C629" w14:textId="77777777" w:rsidR="005E66AF" w:rsidRPr="00BD16BC" w:rsidRDefault="005E66AF" w:rsidP="005E66AF">
      <w:pPr>
        <w:spacing w:line="276" w:lineRule="auto"/>
        <w:jc w:val="both"/>
        <w:rPr>
          <w:rFonts w:asciiTheme="minorHAnsi" w:hAnsiTheme="minorHAnsi" w:cstheme="minorHAnsi"/>
          <w:b/>
          <w:sz w:val="24"/>
          <w:szCs w:val="24"/>
        </w:rPr>
      </w:pPr>
    </w:p>
    <w:p w14:paraId="4876EDEF" w14:textId="77777777" w:rsidR="005E66AF" w:rsidRPr="00BD16BC" w:rsidRDefault="005E66AF" w:rsidP="005E66AF">
      <w:pPr>
        <w:spacing w:line="276" w:lineRule="auto"/>
        <w:jc w:val="both"/>
        <w:rPr>
          <w:rFonts w:asciiTheme="minorHAnsi" w:hAnsiTheme="minorHAnsi" w:cstheme="minorHAnsi"/>
          <w:b/>
          <w:sz w:val="24"/>
          <w:szCs w:val="24"/>
        </w:rPr>
      </w:pPr>
      <w:r w:rsidRPr="00BD16BC">
        <w:rPr>
          <w:rFonts w:asciiTheme="minorHAnsi" w:hAnsiTheme="minorHAnsi" w:cstheme="minorHAnsi"/>
          <w:b/>
          <w:sz w:val="24"/>
          <w:szCs w:val="24"/>
        </w:rPr>
        <w:t>2.2 Unplanned Results</w:t>
      </w:r>
    </w:p>
    <w:p w14:paraId="1592B7E7" w14:textId="77777777" w:rsidR="005E66AF" w:rsidRPr="00BD16BC" w:rsidRDefault="005E66AF" w:rsidP="005E66AF">
      <w:pPr>
        <w:spacing w:line="276" w:lineRule="auto"/>
        <w:jc w:val="both"/>
        <w:rPr>
          <w:rFonts w:asciiTheme="minorHAnsi" w:hAnsiTheme="minorHAnsi" w:cstheme="minorHAnsi"/>
          <w:sz w:val="24"/>
          <w:szCs w:val="24"/>
        </w:rPr>
      </w:pPr>
    </w:p>
    <w:tbl>
      <w:tblPr>
        <w:tblW w:w="1026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3"/>
        <w:gridCol w:w="4887"/>
      </w:tblGrid>
      <w:tr w:rsidR="005E66AF" w:rsidRPr="00BD16BC" w14:paraId="2238AE17" w14:textId="77777777" w:rsidTr="008D5760">
        <w:tc>
          <w:tcPr>
            <w:tcW w:w="5373" w:type="dxa"/>
            <w:tcBorders>
              <w:top w:val="single" w:sz="4" w:space="0" w:color="auto"/>
              <w:left w:val="single" w:sz="4" w:space="0" w:color="auto"/>
              <w:bottom w:val="single" w:sz="4" w:space="0" w:color="auto"/>
              <w:right w:val="single" w:sz="4" w:space="0" w:color="auto"/>
            </w:tcBorders>
            <w:shd w:val="clear" w:color="auto" w:fill="E0E0E0"/>
            <w:hideMark/>
          </w:tcPr>
          <w:p w14:paraId="38A5D6BC" w14:textId="77777777" w:rsidR="005E66AF" w:rsidRPr="00BD16BC" w:rsidRDefault="005E66AF" w:rsidP="008D5760">
            <w:pPr>
              <w:spacing w:line="276" w:lineRule="auto"/>
              <w:jc w:val="both"/>
              <w:rPr>
                <w:rFonts w:asciiTheme="minorHAnsi" w:hAnsiTheme="minorHAnsi" w:cstheme="minorHAnsi"/>
                <w:b/>
                <w:sz w:val="24"/>
                <w:szCs w:val="24"/>
              </w:rPr>
            </w:pPr>
            <w:r w:rsidRPr="00BD16BC">
              <w:rPr>
                <w:rFonts w:asciiTheme="minorHAnsi" w:hAnsiTheme="minorHAnsi" w:cstheme="minorHAnsi"/>
                <w:b/>
                <w:sz w:val="24"/>
                <w:szCs w:val="24"/>
              </w:rPr>
              <w:t>Unplanned Result</w:t>
            </w:r>
          </w:p>
        </w:tc>
        <w:tc>
          <w:tcPr>
            <w:tcW w:w="4887" w:type="dxa"/>
            <w:tcBorders>
              <w:top w:val="single" w:sz="4" w:space="0" w:color="auto"/>
              <w:left w:val="single" w:sz="4" w:space="0" w:color="auto"/>
              <w:bottom w:val="single" w:sz="4" w:space="0" w:color="auto"/>
              <w:right w:val="single" w:sz="4" w:space="0" w:color="auto"/>
            </w:tcBorders>
            <w:shd w:val="clear" w:color="auto" w:fill="E0E0E0"/>
            <w:hideMark/>
          </w:tcPr>
          <w:p w14:paraId="4D2BBE84" w14:textId="77777777" w:rsidR="005E66AF" w:rsidRPr="00BD16BC" w:rsidRDefault="005E66AF" w:rsidP="008D5760">
            <w:pPr>
              <w:spacing w:line="276" w:lineRule="auto"/>
              <w:jc w:val="both"/>
              <w:rPr>
                <w:rFonts w:asciiTheme="minorHAnsi" w:hAnsiTheme="minorHAnsi" w:cstheme="minorHAnsi"/>
                <w:b/>
                <w:sz w:val="24"/>
                <w:szCs w:val="24"/>
              </w:rPr>
            </w:pPr>
            <w:r w:rsidRPr="00BD16BC">
              <w:rPr>
                <w:rFonts w:asciiTheme="minorHAnsi" w:hAnsiTheme="minorHAnsi" w:cstheme="minorHAnsi"/>
                <w:b/>
                <w:sz w:val="24"/>
                <w:szCs w:val="24"/>
              </w:rPr>
              <w:t>Cause of result</w:t>
            </w:r>
          </w:p>
        </w:tc>
      </w:tr>
      <w:tr w:rsidR="005E66AF" w:rsidRPr="00BD16BC" w14:paraId="29BA6BAD" w14:textId="77777777" w:rsidTr="008D5760">
        <w:tc>
          <w:tcPr>
            <w:tcW w:w="5373" w:type="dxa"/>
            <w:tcBorders>
              <w:top w:val="single" w:sz="4" w:space="0" w:color="auto"/>
              <w:left w:val="single" w:sz="4" w:space="0" w:color="auto"/>
              <w:bottom w:val="single" w:sz="4" w:space="0" w:color="auto"/>
              <w:right w:val="single" w:sz="4" w:space="0" w:color="auto"/>
            </w:tcBorders>
            <w:hideMark/>
          </w:tcPr>
          <w:p w14:paraId="737B5D8D" w14:textId="77777777" w:rsidR="005E66AF" w:rsidRPr="00BD16BC" w:rsidRDefault="005E66AF" w:rsidP="008D5760">
            <w:pPr>
              <w:spacing w:before="300" w:after="150" w:line="276" w:lineRule="auto"/>
              <w:outlineLvl w:val="2"/>
              <w:rPr>
                <w:rFonts w:asciiTheme="minorHAnsi" w:hAnsiTheme="minorHAnsi" w:cstheme="minorHAnsi"/>
                <w:sz w:val="24"/>
                <w:szCs w:val="24"/>
              </w:rPr>
            </w:pPr>
            <w:r w:rsidRPr="00BD16BC">
              <w:rPr>
                <w:rFonts w:asciiTheme="minorHAnsi" w:hAnsiTheme="minorHAnsi" w:cstheme="minorHAnsi"/>
                <w:sz w:val="24"/>
                <w:szCs w:val="24"/>
              </w:rPr>
              <w:t>Increase awareness and distribution of COVID -19 hygiene kit to farmers</w:t>
            </w:r>
          </w:p>
        </w:tc>
        <w:tc>
          <w:tcPr>
            <w:tcW w:w="4887" w:type="dxa"/>
            <w:tcBorders>
              <w:top w:val="single" w:sz="4" w:space="0" w:color="auto"/>
              <w:left w:val="single" w:sz="4" w:space="0" w:color="auto"/>
              <w:bottom w:val="single" w:sz="4" w:space="0" w:color="auto"/>
              <w:right w:val="single" w:sz="4" w:space="0" w:color="auto"/>
            </w:tcBorders>
          </w:tcPr>
          <w:p w14:paraId="5EC0E913" w14:textId="19838CC3" w:rsidR="005E66AF" w:rsidRPr="00BD16BC" w:rsidRDefault="005E66AF" w:rsidP="008D5760">
            <w:pPr>
              <w:spacing w:line="276" w:lineRule="auto"/>
              <w:jc w:val="both"/>
              <w:rPr>
                <w:rFonts w:asciiTheme="minorHAnsi" w:hAnsiTheme="minorHAnsi" w:cstheme="minorHAnsi"/>
                <w:sz w:val="24"/>
                <w:szCs w:val="24"/>
              </w:rPr>
            </w:pPr>
            <w:r w:rsidRPr="00BD16BC">
              <w:rPr>
                <w:rFonts w:asciiTheme="minorHAnsi" w:hAnsiTheme="minorHAnsi" w:cstheme="minorHAnsi"/>
                <w:color w:val="000000"/>
                <w:sz w:val="24"/>
                <w:szCs w:val="24"/>
              </w:rPr>
              <w:t xml:space="preserve">The activity for the response to the COVID-19 emergency planned under project outputs for the general awareness of people, particularly the BADILL project beneficiaries about COVID-19 that is currently threatening the world, DCA through the BADILL project has always been doing its best possible endeavours to increase/inform the targeted communities about the hazards of this virus. Therefore, considering the outbreak of COVID-19 and the report of confirmed cases from almost all provinces of Afghanistan DCA in consultation and coordination with UNODC/donor on the first of </w:t>
            </w:r>
            <w:r w:rsidR="00E210C4" w:rsidRPr="00BD16BC">
              <w:rPr>
                <w:rFonts w:asciiTheme="minorHAnsi" w:hAnsiTheme="minorHAnsi" w:cstheme="minorHAnsi"/>
                <w:color w:val="000000"/>
                <w:sz w:val="24"/>
                <w:szCs w:val="24"/>
              </w:rPr>
              <w:t>May</w:t>
            </w:r>
            <w:r w:rsidRPr="00BD16BC">
              <w:rPr>
                <w:rFonts w:asciiTheme="minorHAnsi" w:hAnsiTheme="minorHAnsi" w:cstheme="minorHAnsi"/>
                <w:color w:val="000000"/>
                <w:sz w:val="24"/>
                <w:szCs w:val="24"/>
              </w:rPr>
              <w:t xml:space="preserve"> 2020 commenced the public awareness campaign within the BADILL project targeted provinces including Kabul, </w:t>
            </w:r>
            <w:proofErr w:type="spellStart"/>
            <w:r w:rsidRPr="00BD16BC">
              <w:rPr>
                <w:rFonts w:asciiTheme="minorHAnsi" w:hAnsiTheme="minorHAnsi" w:cstheme="minorHAnsi"/>
                <w:color w:val="000000"/>
                <w:sz w:val="24"/>
                <w:szCs w:val="24"/>
              </w:rPr>
              <w:t>Kapisa</w:t>
            </w:r>
            <w:proofErr w:type="spellEnd"/>
            <w:r w:rsidRPr="00BD16BC">
              <w:rPr>
                <w:rFonts w:asciiTheme="minorHAnsi" w:hAnsiTheme="minorHAnsi" w:cstheme="minorHAnsi"/>
                <w:color w:val="000000"/>
                <w:sz w:val="24"/>
                <w:szCs w:val="24"/>
              </w:rPr>
              <w:t xml:space="preserve">, </w:t>
            </w:r>
            <w:proofErr w:type="spellStart"/>
            <w:r w:rsidRPr="00BD16BC">
              <w:rPr>
                <w:rFonts w:asciiTheme="minorHAnsi" w:hAnsiTheme="minorHAnsi" w:cstheme="minorHAnsi"/>
                <w:color w:val="000000"/>
                <w:sz w:val="24"/>
                <w:szCs w:val="24"/>
              </w:rPr>
              <w:t>Parwan</w:t>
            </w:r>
            <w:proofErr w:type="spellEnd"/>
            <w:r w:rsidRPr="00BD16BC">
              <w:rPr>
                <w:rFonts w:asciiTheme="minorHAnsi" w:hAnsiTheme="minorHAnsi" w:cstheme="minorHAnsi"/>
                <w:color w:val="000000"/>
                <w:sz w:val="24"/>
                <w:szCs w:val="24"/>
              </w:rPr>
              <w:t xml:space="preserve">, Panjshir, Wardak and </w:t>
            </w:r>
            <w:proofErr w:type="spellStart"/>
            <w:r w:rsidRPr="00BD16BC">
              <w:rPr>
                <w:rFonts w:asciiTheme="minorHAnsi" w:hAnsiTheme="minorHAnsi" w:cstheme="minorHAnsi"/>
                <w:color w:val="000000"/>
                <w:sz w:val="24"/>
                <w:szCs w:val="24"/>
              </w:rPr>
              <w:t>Bamyan</w:t>
            </w:r>
            <w:proofErr w:type="spellEnd"/>
            <w:r w:rsidRPr="00BD16BC">
              <w:rPr>
                <w:rFonts w:asciiTheme="minorHAnsi" w:hAnsiTheme="minorHAnsi" w:cstheme="minorHAnsi"/>
                <w:color w:val="000000"/>
                <w:sz w:val="24"/>
                <w:szCs w:val="24"/>
              </w:rPr>
              <w:t xml:space="preserve">. Items including 18,000 bars of soap and 18,000 face masks distributed to 9,000 farming household in the </w:t>
            </w:r>
            <w:r w:rsidR="00E210C4" w:rsidRPr="00BD16BC">
              <w:rPr>
                <w:rFonts w:asciiTheme="minorHAnsi" w:hAnsiTheme="minorHAnsi" w:cstheme="minorHAnsi"/>
                <w:color w:val="000000"/>
                <w:sz w:val="24"/>
                <w:szCs w:val="24"/>
              </w:rPr>
              <w:t>above-mentioned</w:t>
            </w:r>
            <w:r w:rsidRPr="00BD16BC">
              <w:rPr>
                <w:rFonts w:asciiTheme="minorHAnsi" w:hAnsiTheme="minorHAnsi" w:cstheme="minorHAnsi"/>
                <w:color w:val="000000"/>
                <w:sz w:val="24"/>
                <w:szCs w:val="24"/>
              </w:rPr>
              <w:t xml:space="preserve"> provinces.</w:t>
            </w:r>
          </w:p>
        </w:tc>
      </w:tr>
      <w:tr w:rsidR="005E66AF" w:rsidRPr="00BD16BC" w14:paraId="6242B852" w14:textId="77777777" w:rsidTr="008D5760">
        <w:tc>
          <w:tcPr>
            <w:tcW w:w="5373" w:type="dxa"/>
            <w:tcBorders>
              <w:top w:val="single" w:sz="4" w:space="0" w:color="auto"/>
              <w:left w:val="single" w:sz="4" w:space="0" w:color="auto"/>
              <w:bottom w:val="single" w:sz="4" w:space="0" w:color="auto"/>
              <w:right w:val="single" w:sz="4" w:space="0" w:color="auto"/>
            </w:tcBorders>
          </w:tcPr>
          <w:p w14:paraId="6FC1834B" w14:textId="77777777" w:rsidR="005E66AF" w:rsidRPr="00BD16BC" w:rsidRDefault="005E66AF" w:rsidP="008D5760">
            <w:pPr>
              <w:spacing w:before="300" w:after="150" w:line="276" w:lineRule="auto"/>
              <w:outlineLvl w:val="2"/>
              <w:rPr>
                <w:rFonts w:asciiTheme="minorHAnsi" w:hAnsiTheme="minorHAnsi" w:cstheme="minorHAnsi"/>
                <w:sz w:val="24"/>
                <w:szCs w:val="24"/>
              </w:rPr>
            </w:pPr>
            <w:r>
              <w:rPr>
                <w:rFonts w:asciiTheme="minorHAnsi" w:hAnsiTheme="minorHAnsi" w:cstheme="minorHAnsi"/>
                <w:sz w:val="24"/>
                <w:szCs w:val="24"/>
              </w:rPr>
              <w:t xml:space="preserve">Market linkages </w:t>
            </w:r>
          </w:p>
        </w:tc>
        <w:tc>
          <w:tcPr>
            <w:tcW w:w="4887" w:type="dxa"/>
            <w:tcBorders>
              <w:top w:val="single" w:sz="4" w:space="0" w:color="auto"/>
              <w:left w:val="single" w:sz="4" w:space="0" w:color="auto"/>
              <w:bottom w:val="single" w:sz="4" w:space="0" w:color="auto"/>
              <w:right w:val="single" w:sz="4" w:space="0" w:color="auto"/>
            </w:tcBorders>
          </w:tcPr>
          <w:p w14:paraId="6DD6BDF8" w14:textId="77777777" w:rsidR="005E66AF" w:rsidRPr="00BD16BC" w:rsidRDefault="005E66AF" w:rsidP="008D5760">
            <w:pPr>
              <w:spacing w:line="276" w:lineRule="auto"/>
              <w:jc w:val="both"/>
              <w:rPr>
                <w:rFonts w:asciiTheme="minorHAnsi" w:hAnsiTheme="minorHAnsi" w:cstheme="minorHAnsi"/>
                <w:color w:val="000000"/>
                <w:sz w:val="24"/>
                <w:szCs w:val="24"/>
              </w:rPr>
            </w:pPr>
            <w:r>
              <w:rPr>
                <w:rFonts w:asciiTheme="minorHAnsi" w:hAnsiTheme="minorHAnsi" w:cstheme="minorHAnsi"/>
                <w:color w:val="000000"/>
                <w:sz w:val="24"/>
                <w:szCs w:val="24"/>
              </w:rPr>
              <w:t>As a result of linkages developed from participation in trade fairs/Ag-fairs, farmers/producers</w:t>
            </w:r>
            <w:r w:rsidR="00E210C4">
              <w:rPr>
                <w:rFonts w:asciiTheme="minorHAnsi" w:hAnsiTheme="minorHAnsi" w:cstheme="minorHAnsi"/>
                <w:color w:val="000000"/>
                <w:sz w:val="24"/>
                <w:szCs w:val="24"/>
              </w:rPr>
              <w:t xml:space="preserve"> were</w:t>
            </w:r>
            <w:r>
              <w:rPr>
                <w:rFonts w:asciiTheme="minorHAnsi" w:hAnsiTheme="minorHAnsi" w:cstheme="minorHAnsi"/>
                <w:color w:val="000000"/>
                <w:sz w:val="24"/>
                <w:szCs w:val="24"/>
              </w:rPr>
              <w:t xml:space="preserve"> linked with local and regional markets. </w:t>
            </w:r>
          </w:p>
        </w:tc>
      </w:tr>
      <w:tr w:rsidR="00FE5435" w:rsidRPr="00BD16BC" w14:paraId="0DFD39F1" w14:textId="77777777" w:rsidTr="008D5760">
        <w:tc>
          <w:tcPr>
            <w:tcW w:w="5373" w:type="dxa"/>
            <w:tcBorders>
              <w:top w:val="single" w:sz="4" w:space="0" w:color="auto"/>
              <w:left w:val="single" w:sz="4" w:space="0" w:color="auto"/>
              <w:bottom w:val="single" w:sz="4" w:space="0" w:color="auto"/>
              <w:right w:val="single" w:sz="4" w:space="0" w:color="auto"/>
            </w:tcBorders>
          </w:tcPr>
          <w:p w14:paraId="36B8797C" w14:textId="7B3FF45B" w:rsidR="00FE5435" w:rsidRDefault="006F7FB6" w:rsidP="006F7FB6">
            <w:pPr>
              <w:spacing w:before="300" w:after="150" w:line="276" w:lineRule="auto"/>
              <w:outlineLvl w:val="2"/>
              <w:rPr>
                <w:rFonts w:asciiTheme="minorHAnsi" w:hAnsiTheme="minorHAnsi" w:cstheme="minorHAnsi"/>
                <w:sz w:val="24"/>
                <w:szCs w:val="24"/>
              </w:rPr>
            </w:pPr>
            <w:r>
              <w:rPr>
                <w:rFonts w:asciiTheme="minorHAnsi" w:hAnsiTheme="minorHAnsi" w:cstheme="minorHAnsi"/>
                <w:sz w:val="24"/>
                <w:szCs w:val="24"/>
              </w:rPr>
              <w:t>Detection of a</w:t>
            </w:r>
            <w:r w:rsidR="00FE5435">
              <w:rPr>
                <w:rFonts w:asciiTheme="minorHAnsi" w:hAnsiTheme="minorHAnsi" w:cstheme="minorHAnsi"/>
                <w:sz w:val="24"/>
                <w:szCs w:val="24"/>
              </w:rPr>
              <w:t>ntimicrobial residues</w:t>
            </w:r>
            <w:r>
              <w:rPr>
                <w:rFonts w:asciiTheme="minorHAnsi" w:hAnsiTheme="minorHAnsi" w:cstheme="minorHAnsi"/>
                <w:sz w:val="24"/>
                <w:szCs w:val="24"/>
              </w:rPr>
              <w:t xml:space="preserve"> in milk</w:t>
            </w:r>
            <w:r w:rsidR="00FE5435">
              <w:rPr>
                <w:rFonts w:asciiTheme="minorHAnsi" w:hAnsiTheme="minorHAnsi" w:cstheme="minorHAnsi"/>
                <w:sz w:val="24"/>
                <w:szCs w:val="24"/>
              </w:rPr>
              <w:t xml:space="preserve"> </w:t>
            </w:r>
          </w:p>
        </w:tc>
        <w:tc>
          <w:tcPr>
            <w:tcW w:w="4887" w:type="dxa"/>
            <w:tcBorders>
              <w:top w:val="single" w:sz="4" w:space="0" w:color="auto"/>
              <w:left w:val="single" w:sz="4" w:space="0" w:color="auto"/>
              <w:bottom w:val="single" w:sz="4" w:space="0" w:color="auto"/>
              <w:right w:val="single" w:sz="4" w:space="0" w:color="auto"/>
            </w:tcBorders>
          </w:tcPr>
          <w:p w14:paraId="5E195C77" w14:textId="1E50D7BA" w:rsidR="00FE5435" w:rsidRDefault="00FE5435" w:rsidP="008D5760">
            <w:pPr>
              <w:spacing w:line="276" w:lineRule="auto"/>
              <w:jc w:val="both"/>
              <w:rPr>
                <w:rFonts w:asciiTheme="minorHAnsi" w:hAnsiTheme="minorHAnsi" w:cstheme="minorHAnsi"/>
                <w:color w:val="000000"/>
                <w:sz w:val="24"/>
                <w:szCs w:val="24"/>
              </w:rPr>
            </w:pPr>
            <w:r w:rsidRPr="00BD16BC">
              <w:rPr>
                <w:rFonts w:asciiTheme="minorHAnsi" w:hAnsiTheme="minorHAnsi" w:cstheme="minorHAnsi"/>
                <w:bCs/>
                <w:sz w:val="24"/>
                <w:szCs w:val="24"/>
              </w:rPr>
              <w:t>The misuse</w:t>
            </w:r>
            <w:r>
              <w:rPr>
                <w:rFonts w:asciiTheme="minorHAnsi" w:hAnsiTheme="minorHAnsi" w:cstheme="minorHAnsi"/>
                <w:bCs/>
                <w:sz w:val="24"/>
                <w:szCs w:val="24"/>
              </w:rPr>
              <w:t xml:space="preserve"> of</w:t>
            </w:r>
            <w:r w:rsidRPr="00BD16BC">
              <w:rPr>
                <w:rFonts w:asciiTheme="minorHAnsi" w:hAnsiTheme="minorHAnsi" w:cstheme="minorHAnsi"/>
                <w:bCs/>
                <w:sz w:val="24"/>
                <w:szCs w:val="24"/>
              </w:rPr>
              <w:t xml:space="preserve"> and uncontrolled antimicrobial medicine</w:t>
            </w:r>
            <w:r>
              <w:rPr>
                <w:rFonts w:asciiTheme="minorHAnsi" w:hAnsiTheme="minorHAnsi" w:cstheme="minorHAnsi"/>
                <w:bCs/>
                <w:sz w:val="24"/>
                <w:szCs w:val="24"/>
              </w:rPr>
              <w:t xml:space="preserve"> use</w:t>
            </w:r>
            <w:r w:rsidRPr="00BD16BC">
              <w:rPr>
                <w:rFonts w:asciiTheme="minorHAnsi" w:hAnsiTheme="minorHAnsi" w:cstheme="minorHAnsi"/>
                <w:bCs/>
                <w:sz w:val="24"/>
                <w:szCs w:val="24"/>
              </w:rPr>
              <w:t xml:space="preserve"> in animals can have harmful effects on consumer’s health, especially when the withdrawal period is not observed by producers. The presence of antibiotic residues can lead to microbial resistance and public health concern. To understand the current situation in terms of antimicrobial residues in raw milk</w:t>
            </w:r>
            <w:r>
              <w:rPr>
                <w:rFonts w:asciiTheme="minorHAnsi" w:hAnsiTheme="minorHAnsi" w:cstheme="minorHAnsi"/>
                <w:bCs/>
                <w:sz w:val="24"/>
                <w:szCs w:val="24"/>
              </w:rPr>
              <w:t>,</w:t>
            </w:r>
            <w:r w:rsidRPr="00BD16BC">
              <w:rPr>
                <w:rFonts w:asciiTheme="minorHAnsi" w:hAnsiTheme="minorHAnsi" w:cstheme="minorHAnsi"/>
                <w:bCs/>
                <w:sz w:val="24"/>
                <w:szCs w:val="24"/>
              </w:rPr>
              <w:t xml:space="preserve"> experimentally and randomly 170 milk samples were collected from </w:t>
            </w:r>
            <w:proofErr w:type="spellStart"/>
            <w:r w:rsidRPr="00BD16BC">
              <w:rPr>
                <w:rFonts w:asciiTheme="minorHAnsi" w:hAnsiTheme="minorHAnsi" w:cstheme="minorHAnsi"/>
                <w:bCs/>
                <w:sz w:val="24"/>
                <w:szCs w:val="24"/>
              </w:rPr>
              <w:t>Parwan</w:t>
            </w:r>
            <w:proofErr w:type="spellEnd"/>
            <w:r w:rsidRPr="00BD16BC">
              <w:rPr>
                <w:rFonts w:asciiTheme="minorHAnsi" w:hAnsiTheme="minorHAnsi" w:cstheme="minorHAnsi"/>
                <w:bCs/>
                <w:sz w:val="24"/>
                <w:szCs w:val="24"/>
              </w:rPr>
              <w:t>, Panjshir and Wardak provinces. The rapid enzyme-linked receptor-binding assay test</w:t>
            </w:r>
            <w:r>
              <w:rPr>
                <w:rFonts w:asciiTheme="minorHAnsi" w:hAnsiTheme="minorHAnsi" w:cstheme="minorHAnsi"/>
                <w:bCs/>
                <w:sz w:val="24"/>
                <w:szCs w:val="24"/>
              </w:rPr>
              <w:t xml:space="preserve"> was</w:t>
            </w:r>
            <w:r w:rsidRPr="00BD16BC">
              <w:rPr>
                <w:rFonts w:asciiTheme="minorHAnsi" w:hAnsiTheme="minorHAnsi" w:cstheme="minorHAnsi"/>
                <w:bCs/>
                <w:sz w:val="24"/>
                <w:szCs w:val="24"/>
              </w:rPr>
              <w:t xml:space="preserve"> carried out and the obtained result showed the presence of </w:t>
            </w:r>
            <w:r w:rsidRPr="00BD16BC">
              <w:rPr>
                <w:rFonts w:asciiTheme="minorHAnsi" w:hAnsiTheme="minorHAnsi" w:cstheme="minorHAnsi"/>
                <w:bCs/>
                <w:sz w:val="24"/>
                <w:szCs w:val="24"/>
              </w:rPr>
              <w:lastRenderedPageBreak/>
              <w:t>antibiotics (Tetracyclines and Penicillin) residues in milk, with 16 positive samples (9%). The results indicate that the farmers do not always respect the time between the administration of antibiotics and milk collection, therefore, there should be</w:t>
            </w:r>
            <w:r>
              <w:rPr>
                <w:rFonts w:asciiTheme="minorHAnsi" w:hAnsiTheme="minorHAnsi" w:cstheme="minorHAnsi"/>
                <w:bCs/>
                <w:sz w:val="24"/>
                <w:szCs w:val="24"/>
              </w:rPr>
              <w:t xml:space="preserve"> a</w:t>
            </w:r>
            <w:r w:rsidRPr="00BD16BC">
              <w:rPr>
                <w:rFonts w:asciiTheme="minorHAnsi" w:hAnsiTheme="minorHAnsi" w:cstheme="minorHAnsi"/>
                <w:bCs/>
                <w:sz w:val="24"/>
                <w:szCs w:val="24"/>
              </w:rPr>
              <w:t xml:space="preserve"> monitoring system in place to</w:t>
            </w:r>
            <w:r>
              <w:rPr>
                <w:rFonts w:asciiTheme="minorHAnsi" w:hAnsiTheme="minorHAnsi" w:cstheme="minorHAnsi"/>
                <w:bCs/>
                <w:sz w:val="24"/>
                <w:szCs w:val="24"/>
              </w:rPr>
              <w:t xml:space="preserve"> bring</w:t>
            </w:r>
            <w:r w:rsidRPr="00BD16BC">
              <w:rPr>
                <w:rFonts w:asciiTheme="minorHAnsi" w:hAnsiTheme="minorHAnsi" w:cstheme="minorHAnsi"/>
                <w:bCs/>
                <w:sz w:val="24"/>
                <w:szCs w:val="24"/>
              </w:rPr>
              <w:t xml:space="preserve"> aware</w:t>
            </w:r>
            <w:r>
              <w:rPr>
                <w:rFonts w:asciiTheme="minorHAnsi" w:hAnsiTheme="minorHAnsi" w:cstheme="minorHAnsi"/>
                <w:bCs/>
                <w:sz w:val="24"/>
                <w:szCs w:val="24"/>
              </w:rPr>
              <w:t>ness to</w:t>
            </w:r>
            <w:r w:rsidRPr="00BD16BC">
              <w:rPr>
                <w:rFonts w:asciiTheme="minorHAnsi" w:hAnsiTheme="minorHAnsi" w:cstheme="minorHAnsi"/>
                <w:bCs/>
                <w:sz w:val="24"/>
                <w:szCs w:val="24"/>
              </w:rPr>
              <w:t xml:space="preserve"> the livestock farmers/producers and retailers regarding the health hazardous</w:t>
            </w:r>
            <w:r>
              <w:rPr>
                <w:rFonts w:asciiTheme="minorHAnsi" w:hAnsiTheme="minorHAnsi" w:cstheme="minorHAnsi"/>
                <w:bCs/>
                <w:sz w:val="24"/>
                <w:szCs w:val="24"/>
              </w:rPr>
              <w:t xml:space="preserve"> and</w:t>
            </w:r>
            <w:r w:rsidRPr="00BD16BC">
              <w:rPr>
                <w:rFonts w:asciiTheme="minorHAnsi" w:hAnsiTheme="minorHAnsi" w:cstheme="minorHAnsi"/>
                <w:bCs/>
                <w:sz w:val="24"/>
                <w:szCs w:val="24"/>
              </w:rPr>
              <w:t xml:space="preserve"> effects of antimicrobial drug residues and continuous supervision is needed on</w:t>
            </w:r>
            <w:r>
              <w:rPr>
                <w:rFonts w:asciiTheme="minorHAnsi" w:hAnsiTheme="minorHAnsi" w:cstheme="minorHAnsi"/>
                <w:bCs/>
                <w:sz w:val="24"/>
                <w:szCs w:val="24"/>
              </w:rPr>
              <w:t xml:space="preserve"> the</w:t>
            </w:r>
            <w:r w:rsidRPr="00BD16BC">
              <w:rPr>
                <w:rFonts w:asciiTheme="minorHAnsi" w:hAnsiTheme="minorHAnsi" w:cstheme="minorHAnsi"/>
                <w:bCs/>
                <w:sz w:val="24"/>
                <w:szCs w:val="24"/>
              </w:rPr>
              <w:t xml:space="preserve"> use of these drugs to ensure</w:t>
            </w:r>
            <w:r>
              <w:rPr>
                <w:rFonts w:asciiTheme="minorHAnsi" w:hAnsiTheme="minorHAnsi" w:cstheme="minorHAnsi"/>
                <w:bCs/>
                <w:sz w:val="24"/>
                <w:szCs w:val="24"/>
              </w:rPr>
              <w:t xml:space="preserve"> a</w:t>
            </w:r>
            <w:r w:rsidRPr="00BD16BC">
              <w:rPr>
                <w:rFonts w:asciiTheme="minorHAnsi" w:hAnsiTheme="minorHAnsi" w:cstheme="minorHAnsi"/>
                <w:bCs/>
                <w:sz w:val="24"/>
                <w:szCs w:val="24"/>
              </w:rPr>
              <w:t xml:space="preserve"> safe supply of animal based food of good quality</w:t>
            </w:r>
            <w:r>
              <w:rPr>
                <w:rFonts w:asciiTheme="minorHAnsi" w:hAnsiTheme="minorHAnsi" w:cstheme="minorHAnsi"/>
                <w:bCs/>
                <w:sz w:val="24"/>
                <w:szCs w:val="24"/>
              </w:rPr>
              <w:t>,</w:t>
            </w:r>
            <w:r w:rsidRPr="00BD16BC">
              <w:rPr>
                <w:rFonts w:asciiTheme="minorHAnsi" w:hAnsiTheme="minorHAnsi" w:cstheme="minorHAnsi"/>
                <w:bCs/>
                <w:sz w:val="24"/>
                <w:szCs w:val="24"/>
              </w:rPr>
              <w:t xml:space="preserve"> and also the milk contain</w:t>
            </w:r>
            <w:r>
              <w:rPr>
                <w:rFonts w:asciiTheme="minorHAnsi" w:hAnsiTheme="minorHAnsi" w:cstheme="minorHAnsi"/>
                <w:bCs/>
                <w:sz w:val="24"/>
                <w:szCs w:val="24"/>
              </w:rPr>
              <w:t>ing</w:t>
            </w:r>
            <w:r w:rsidRPr="00BD16BC">
              <w:rPr>
                <w:rFonts w:asciiTheme="minorHAnsi" w:hAnsiTheme="minorHAnsi" w:cstheme="minorHAnsi"/>
                <w:bCs/>
                <w:sz w:val="24"/>
                <w:szCs w:val="24"/>
              </w:rPr>
              <w:t xml:space="preserve"> antibiotic residues should be declared</w:t>
            </w:r>
            <w:r>
              <w:rPr>
                <w:rFonts w:asciiTheme="minorHAnsi" w:hAnsiTheme="minorHAnsi" w:cstheme="minorHAnsi"/>
                <w:bCs/>
                <w:sz w:val="24"/>
                <w:szCs w:val="24"/>
              </w:rPr>
              <w:t xml:space="preserve"> unfit for human consumption.</w:t>
            </w:r>
          </w:p>
        </w:tc>
      </w:tr>
    </w:tbl>
    <w:p w14:paraId="34A60AEA" w14:textId="77777777" w:rsidR="005E66AF" w:rsidRPr="00BD16BC" w:rsidRDefault="005E66AF" w:rsidP="005E66AF">
      <w:pPr>
        <w:spacing w:line="276" w:lineRule="auto"/>
        <w:rPr>
          <w:rFonts w:asciiTheme="minorHAnsi" w:hAnsiTheme="minorHAnsi" w:cstheme="minorHAnsi"/>
          <w:sz w:val="24"/>
          <w:szCs w:val="24"/>
        </w:rPr>
        <w:sectPr w:rsidR="005E66AF" w:rsidRPr="00BD16BC" w:rsidSect="008D5760">
          <w:headerReference w:type="default" r:id="rId76"/>
          <w:pgSz w:w="11907" w:h="16840"/>
          <w:pgMar w:top="706" w:right="837" w:bottom="720" w:left="990" w:header="706" w:footer="706" w:gutter="0"/>
          <w:pgNumType w:start="4"/>
          <w:cols w:space="720"/>
          <w:docGrid w:linePitch="272"/>
        </w:sectPr>
      </w:pPr>
    </w:p>
    <w:p w14:paraId="60FD86C7" w14:textId="2B216F4A" w:rsidR="005E66AF" w:rsidRDefault="005E66AF" w:rsidP="005E66AF">
      <w:pPr>
        <w:spacing w:line="276" w:lineRule="auto"/>
        <w:rPr>
          <w:rFonts w:asciiTheme="minorHAnsi" w:hAnsiTheme="minorHAnsi" w:cstheme="minorHAnsi"/>
          <w:sz w:val="24"/>
          <w:szCs w:val="24"/>
        </w:rPr>
      </w:pPr>
    </w:p>
    <w:p w14:paraId="3CBD6155" w14:textId="76172CD4" w:rsidR="001E3314" w:rsidRDefault="001E3314" w:rsidP="005E66AF">
      <w:pPr>
        <w:spacing w:line="276" w:lineRule="auto"/>
        <w:rPr>
          <w:rFonts w:asciiTheme="minorHAnsi" w:hAnsiTheme="minorHAnsi" w:cstheme="minorHAnsi"/>
          <w:sz w:val="24"/>
          <w:szCs w:val="24"/>
        </w:rPr>
      </w:pPr>
    </w:p>
    <w:p w14:paraId="721FAABD" w14:textId="77777777" w:rsidR="001E3314" w:rsidRPr="00BD16BC" w:rsidRDefault="001E3314" w:rsidP="005E66AF">
      <w:pPr>
        <w:spacing w:line="276" w:lineRule="auto"/>
        <w:rPr>
          <w:rFonts w:asciiTheme="minorHAnsi" w:hAnsiTheme="minorHAnsi" w:cstheme="minorHAnsi"/>
          <w:sz w:val="24"/>
          <w:szCs w:val="24"/>
        </w:rPr>
      </w:pPr>
    </w:p>
    <w:p w14:paraId="79285CFA" w14:textId="77777777" w:rsidR="005E66AF" w:rsidRPr="00BD16BC" w:rsidRDefault="005E66AF" w:rsidP="005E66AF">
      <w:pPr>
        <w:spacing w:line="276" w:lineRule="auto"/>
        <w:rPr>
          <w:rFonts w:asciiTheme="minorHAnsi" w:hAnsiTheme="minorHAnsi" w:cstheme="minorHAnsi"/>
          <w:sz w:val="24"/>
          <w:szCs w:val="24"/>
        </w:rPr>
      </w:pPr>
    </w:p>
    <w:p w14:paraId="1C83D71D" w14:textId="77777777" w:rsidR="005E66AF" w:rsidRPr="00BD16BC" w:rsidRDefault="005E66AF" w:rsidP="005E66AF">
      <w:pPr>
        <w:spacing w:line="276" w:lineRule="auto"/>
        <w:rPr>
          <w:rFonts w:asciiTheme="minorHAnsi" w:hAnsiTheme="minorHAnsi" w:cstheme="minorHAnsi"/>
          <w:sz w:val="24"/>
          <w:szCs w:val="24"/>
        </w:rPr>
        <w:sectPr w:rsidR="005E66AF" w:rsidRPr="00BD16BC" w:rsidSect="008D5760">
          <w:headerReference w:type="default" r:id="rId77"/>
          <w:footerReference w:type="even" r:id="rId78"/>
          <w:footerReference w:type="default" r:id="rId79"/>
          <w:type w:val="continuous"/>
          <w:pgSz w:w="11907" w:h="16840" w:code="9"/>
          <w:pgMar w:top="709" w:right="927" w:bottom="851" w:left="900" w:header="709" w:footer="709" w:gutter="0"/>
          <w:pgNumType w:start="4"/>
          <w:cols w:space="708"/>
          <w:docGrid w:linePitch="360"/>
        </w:sectPr>
      </w:pPr>
    </w:p>
    <w:p w14:paraId="08E0236B" w14:textId="77777777" w:rsidR="005E66AF" w:rsidRPr="00BD16BC" w:rsidRDefault="005E66AF" w:rsidP="005E66AF">
      <w:pPr>
        <w:pBdr>
          <w:top w:val="single" w:sz="4" w:space="1" w:color="auto"/>
          <w:left w:val="single" w:sz="4" w:space="4" w:color="auto"/>
          <w:bottom w:val="single" w:sz="4" w:space="1" w:color="auto"/>
          <w:right w:val="single" w:sz="4" w:space="12" w:color="auto"/>
        </w:pBdr>
        <w:shd w:val="clear" w:color="auto" w:fill="D9D9D9"/>
        <w:spacing w:line="276" w:lineRule="auto"/>
        <w:ind w:left="-180"/>
        <w:jc w:val="both"/>
        <w:rPr>
          <w:rFonts w:asciiTheme="minorHAnsi" w:hAnsiTheme="minorHAnsi" w:cstheme="minorHAnsi"/>
          <w:b/>
          <w:bCs/>
          <w:sz w:val="24"/>
          <w:szCs w:val="24"/>
        </w:rPr>
      </w:pPr>
      <w:r w:rsidRPr="00BD16BC">
        <w:rPr>
          <w:rFonts w:asciiTheme="minorHAnsi" w:hAnsiTheme="minorHAnsi" w:cstheme="minorHAnsi"/>
          <w:b/>
          <w:bCs/>
          <w:sz w:val="24"/>
          <w:szCs w:val="24"/>
        </w:rPr>
        <w:t xml:space="preserve">3. Progress against Implementation Plan attached as an annex </w:t>
      </w:r>
    </w:p>
    <w:p w14:paraId="19BB75F9" w14:textId="77777777" w:rsidR="005E66AF" w:rsidRPr="00BD16BC" w:rsidRDefault="005E66AF" w:rsidP="005E66AF">
      <w:pPr>
        <w:spacing w:line="276" w:lineRule="auto"/>
        <w:jc w:val="both"/>
        <w:rPr>
          <w:rFonts w:asciiTheme="minorHAnsi" w:hAnsiTheme="minorHAnsi" w:cstheme="minorHAnsi"/>
          <w:sz w:val="24"/>
          <w:szCs w:val="24"/>
        </w:rPr>
      </w:pPr>
    </w:p>
    <w:p w14:paraId="47A98A7A" w14:textId="77777777" w:rsidR="005E66AF" w:rsidRPr="00BD16BC" w:rsidRDefault="005E66AF" w:rsidP="005E66AF">
      <w:pPr>
        <w:spacing w:line="276" w:lineRule="auto"/>
        <w:jc w:val="both"/>
        <w:rPr>
          <w:rFonts w:asciiTheme="minorHAnsi" w:hAnsiTheme="minorHAnsi" w:cstheme="minorHAnsi"/>
          <w:b/>
          <w:sz w:val="24"/>
          <w:szCs w:val="24"/>
        </w:rPr>
      </w:pPr>
      <w:r w:rsidRPr="00BD16BC">
        <w:rPr>
          <w:rFonts w:asciiTheme="minorHAnsi" w:hAnsiTheme="minorHAnsi" w:cstheme="minorHAnsi"/>
          <w:b/>
          <w:sz w:val="24"/>
          <w:szCs w:val="24"/>
        </w:rPr>
        <w:t>3.1</w:t>
      </w:r>
      <w:r w:rsidRPr="00BD16BC">
        <w:rPr>
          <w:rFonts w:asciiTheme="minorHAnsi" w:hAnsiTheme="minorHAnsi" w:cstheme="minorHAnsi"/>
          <w:b/>
          <w:sz w:val="24"/>
          <w:szCs w:val="24"/>
        </w:rPr>
        <w:tab/>
        <w:t>Progress this quarter</w:t>
      </w:r>
    </w:p>
    <w:p w14:paraId="4E324CED" w14:textId="77777777" w:rsidR="005E66AF" w:rsidRPr="00BD16BC" w:rsidRDefault="005E66AF" w:rsidP="005E66AF">
      <w:pPr>
        <w:spacing w:line="276" w:lineRule="auto"/>
        <w:jc w:val="both"/>
        <w:rPr>
          <w:rFonts w:asciiTheme="minorHAnsi" w:eastAsia="MS Mincho" w:hAnsiTheme="minorHAnsi" w:cstheme="minorHAnsi"/>
          <w:sz w:val="24"/>
          <w:szCs w:val="24"/>
          <w:lang w:eastAsia="ja-JP"/>
        </w:rPr>
      </w:pPr>
    </w:p>
    <w:p w14:paraId="7ABDFB6F" w14:textId="62CA64F8" w:rsidR="005E66AF" w:rsidRPr="00BD16BC" w:rsidRDefault="005E66AF" w:rsidP="005E66AF">
      <w:pPr>
        <w:spacing w:line="276" w:lineRule="auto"/>
        <w:jc w:val="both"/>
        <w:rPr>
          <w:rFonts w:asciiTheme="minorHAnsi" w:hAnsiTheme="minorHAnsi" w:cstheme="minorHAnsi"/>
          <w:b/>
          <w:bCs/>
          <w:color w:val="000000"/>
          <w:sz w:val="24"/>
          <w:szCs w:val="24"/>
          <w:lang w:val="en-US" w:eastAsia="en-US"/>
        </w:rPr>
      </w:pPr>
      <w:r w:rsidRPr="00BD16BC">
        <w:rPr>
          <w:rFonts w:asciiTheme="minorHAnsi" w:hAnsiTheme="minorHAnsi" w:cstheme="minorHAnsi"/>
          <w:bCs/>
          <w:sz w:val="24"/>
          <w:szCs w:val="24"/>
        </w:rPr>
        <w:t>Allocation</w:t>
      </w:r>
      <w:r w:rsidR="00E210C4">
        <w:rPr>
          <w:rFonts w:asciiTheme="minorHAnsi" w:hAnsiTheme="minorHAnsi" w:cstheme="minorHAnsi"/>
          <w:bCs/>
          <w:sz w:val="24"/>
          <w:szCs w:val="24"/>
        </w:rPr>
        <w:t>:</w:t>
      </w:r>
      <w:r w:rsidRPr="00BD16BC">
        <w:rPr>
          <w:rFonts w:asciiTheme="minorHAnsi" w:hAnsiTheme="minorHAnsi" w:cstheme="minorHAnsi"/>
          <w:bCs/>
          <w:sz w:val="24"/>
          <w:szCs w:val="24"/>
        </w:rPr>
        <w:t xml:space="preserve"> 01 </w:t>
      </w:r>
      <w:r w:rsidR="00E210C4" w:rsidRPr="00BD16BC">
        <w:rPr>
          <w:rFonts w:asciiTheme="minorHAnsi" w:hAnsiTheme="minorHAnsi" w:cstheme="minorHAnsi"/>
          <w:bCs/>
          <w:sz w:val="24"/>
          <w:szCs w:val="24"/>
        </w:rPr>
        <w:t>Dec</w:t>
      </w:r>
      <w:r w:rsidR="00E210C4">
        <w:rPr>
          <w:rFonts w:asciiTheme="minorHAnsi" w:hAnsiTheme="minorHAnsi" w:cstheme="minorHAnsi"/>
          <w:bCs/>
          <w:sz w:val="24"/>
          <w:szCs w:val="24"/>
        </w:rPr>
        <w:t>ember</w:t>
      </w:r>
      <w:r w:rsidRPr="00BD16BC">
        <w:rPr>
          <w:rFonts w:asciiTheme="minorHAnsi" w:hAnsiTheme="minorHAnsi" w:cstheme="minorHAnsi"/>
          <w:bCs/>
          <w:sz w:val="24"/>
          <w:szCs w:val="24"/>
        </w:rPr>
        <w:t xml:space="preserve"> 2017 – 31 </w:t>
      </w:r>
      <w:r w:rsidR="00E210C4" w:rsidRPr="00BD16BC">
        <w:rPr>
          <w:rFonts w:asciiTheme="minorHAnsi" w:hAnsiTheme="minorHAnsi" w:cstheme="minorHAnsi"/>
          <w:bCs/>
          <w:sz w:val="24"/>
          <w:szCs w:val="24"/>
        </w:rPr>
        <w:t>December</w:t>
      </w:r>
      <w:r w:rsidRPr="00BD16BC">
        <w:rPr>
          <w:rFonts w:asciiTheme="minorHAnsi" w:hAnsiTheme="minorHAnsi" w:cstheme="minorHAnsi"/>
          <w:bCs/>
          <w:sz w:val="24"/>
          <w:szCs w:val="24"/>
        </w:rPr>
        <w:t xml:space="preserve"> 2020:                  </w:t>
      </w:r>
      <w:r w:rsidRPr="00BD16BC">
        <w:rPr>
          <w:rFonts w:asciiTheme="minorHAnsi" w:hAnsiTheme="minorHAnsi" w:cstheme="minorHAnsi"/>
          <w:bCs/>
          <w:sz w:val="24"/>
          <w:szCs w:val="24"/>
        </w:rPr>
        <w:tab/>
        <w:t>US$</w:t>
      </w:r>
      <w:r w:rsidRPr="00BD16BC">
        <w:rPr>
          <w:rFonts w:asciiTheme="minorHAnsi" w:hAnsiTheme="minorHAnsi" w:cstheme="minorHAnsi"/>
          <w:b/>
          <w:bCs/>
          <w:color w:val="000000"/>
          <w:sz w:val="24"/>
          <w:szCs w:val="24"/>
          <w:lang w:val="en-US" w:eastAsia="en-US"/>
        </w:rPr>
        <w:t xml:space="preserve"> 1,864,765 </w:t>
      </w:r>
    </w:p>
    <w:p w14:paraId="6563BB45" w14:textId="099066B3" w:rsidR="005E66AF" w:rsidRDefault="005E66AF" w:rsidP="005E66AF">
      <w:pPr>
        <w:spacing w:line="276" w:lineRule="auto"/>
        <w:rPr>
          <w:rFonts w:asciiTheme="minorHAnsi" w:hAnsiTheme="minorHAnsi" w:cstheme="minorHAnsi"/>
          <w:b/>
          <w:bCs/>
          <w:color w:val="000000"/>
          <w:sz w:val="24"/>
          <w:szCs w:val="24"/>
          <w:lang w:eastAsia="en-US"/>
        </w:rPr>
      </w:pPr>
      <w:r w:rsidRPr="00BD16BC">
        <w:rPr>
          <w:rFonts w:asciiTheme="minorHAnsi" w:hAnsiTheme="minorHAnsi" w:cstheme="minorHAnsi"/>
          <w:bCs/>
          <w:sz w:val="24"/>
          <w:szCs w:val="24"/>
        </w:rPr>
        <w:t>Expenditure/Obligations</w:t>
      </w:r>
      <w:r w:rsidR="00E210C4">
        <w:rPr>
          <w:rFonts w:asciiTheme="minorHAnsi" w:hAnsiTheme="minorHAnsi" w:cstheme="minorHAnsi"/>
          <w:bCs/>
          <w:sz w:val="24"/>
          <w:szCs w:val="24"/>
        </w:rPr>
        <w:t>:</w:t>
      </w:r>
      <w:r w:rsidRPr="00BD16BC">
        <w:rPr>
          <w:rFonts w:asciiTheme="minorHAnsi" w:hAnsiTheme="minorHAnsi" w:cstheme="minorHAnsi"/>
          <w:bCs/>
          <w:sz w:val="24"/>
          <w:szCs w:val="24"/>
        </w:rPr>
        <w:t xml:space="preserve"> 01 </w:t>
      </w:r>
      <w:r w:rsidR="00E210C4" w:rsidRPr="00BD16BC">
        <w:rPr>
          <w:rFonts w:asciiTheme="minorHAnsi" w:hAnsiTheme="minorHAnsi" w:cstheme="minorHAnsi"/>
          <w:bCs/>
          <w:sz w:val="24"/>
          <w:szCs w:val="24"/>
        </w:rPr>
        <w:t>Dec</w:t>
      </w:r>
      <w:r w:rsidR="00E210C4">
        <w:rPr>
          <w:rFonts w:asciiTheme="minorHAnsi" w:hAnsiTheme="minorHAnsi" w:cstheme="minorHAnsi"/>
          <w:bCs/>
          <w:sz w:val="24"/>
          <w:szCs w:val="24"/>
        </w:rPr>
        <w:t>ember</w:t>
      </w:r>
      <w:r w:rsidRPr="00BD16BC">
        <w:rPr>
          <w:rFonts w:asciiTheme="minorHAnsi" w:hAnsiTheme="minorHAnsi" w:cstheme="minorHAnsi"/>
          <w:bCs/>
          <w:sz w:val="24"/>
          <w:szCs w:val="24"/>
        </w:rPr>
        <w:t xml:space="preserve"> 2017 – 3</w:t>
      </w:r>
      <w:r>
        <w:rPr>
          <w:rFonts w:asciiTheme="minorHAnsi" w:hAnsiTheme="minorHAnsi" w:cstheme="minorHAnsi"/>
          <w:bCs/>
          <w:sz w:val="24"/>
          <w:szCs w:val="24"/>
        </w:rPr>
        <w:t>0</w:t>
      </w:r>
      <w:r w:rsidRPr="00BD16BC">
        <w:rPr>
          <w:rFonts w:asciiTheme="minorHAnsi" w:hAnsiTheme="minorHAnsi" w:cstheme="minorHAnsi"/>
          <w:bCs/>
          <w:sz w:val="24"/>
          <w:szCs w:val="24"/>
        </w:rPr>
        <w:t xml:space="preserve">, </w:t>
      </w:r>
      <w:r>
        <w:rPr>
          <w:rFonts w:asciiTheme="minorHAnsi" w:hAnsiTheme="minorHAnsi" w:cstheme="minorHAnsi"/>
          <w:bCs/>
          <w:sz w:val="24"/>
          <w:szCs w:val="24"/>
        </w:rPr>
        <w:t>Nov</w:t>
      </w:r>
      <w:r w:rsidRPr="00BD16BC">
        <w:rPr>
          <w:rFonts w:asciiTheme="minorHAnsi" w:hAnsiTheme="minorHAnsi" w:cstheme="minorHAnsi"/>
          <w:bCs/>
          <w:sz w:val="24"/>
          <w:szCs w:val="24"/>
        </w:rPr>
        <w:t xml:space="preserve"> 2020           US</w:t>
      </w:r>
      <w:r w:rsidRPr="00BD16BC">
        <w:rPr>
          <w:rFonts w:asciiTheme="minorHAnsi" w:hAnsiTheme="minorHAnsi" w:cstheme="minorHAnsi"/>
          <w:color w:val="000000"/>
          <w:sz w:val="24"/>
          <w:szCs w:val="24"/>
          <w:lang w:val="en-US" w:eastAsia="en-US"/>
        </w:rPr>
        <w:t xml:space="preserve">$ </w:t>
      </w:r>
      <w:r w:rsidRPr="00BD16BC">
        <w:rPr>
          <w:rFonts w:asciiTheme="minorHAnsi" w:hAnsiTheme="minorHAnsi" w:cstheme="minorHAnsi"/>
          <w:b/>
          <w:bCs/>
          <w:color w:val="000000"/>
          <w:sz w:val="24"/>
          <w:szCs w:val="24"/>
          <w:lang w:eastAsia="en-US"/>
        </w:rPr>
        <w:t>1,</w:t>
      </w:r>
      <w:r>
        <w:rPr>
          <w:rFonts w:asciiTheme="minorHAnsi" w:hAnsiTheme="minorHAnsi" w:cstheme="minorHAnsi"/>
          <w:b/>
          <w:bCs/>
          <w:color w:val="000000"/>
          <w:sz w:val="24"/>
          <w:szCs w:val="24"/>
          <w:lang w:eastAsia="en-US"/>
        </w:rPr>
        <w:t>814</w:t>
      </w:r>
      <w:r w:rsidRPr="00BD16BC">
        <w:rPr>
          <w:rFonts w:asciiTheme="minorHAnsi" w:hAnsiTheme="minorHAnsi" w:cstheme="minorHAnsi"/>
          <w:b/>
          <w:bCs/>
          <w:color w:val="000000"/>
          <w:sz w:val="24"/>
          <w:szCs w:val="24"/>
          <w:lang w:eastAsia="en-US"/>
        </w:rPr>
        <w:t>,</w:t>
      </w:r>
      <w:r>
        <w:rPr>
          <w:rFonts w:asciiTheme="minorHAnsi" w:hAnsiTheme="minorHAnsi" w:cstheme="minorHAnsi"/>
          <w:b/>
          <w:bCs/>
          <w:color w:val="000000"/>
          <w:sz w:val="24"/>
          <w:szCs w:val="24"/>
          <w:lang w:eastAsia="en-US"/>
        </w:rPr>
        <w:t>995</w:t>
      </w:r>
    </w:p>
    <w:p w14:paraId="3E144046" w14:textId="77777777" w:rsidR="005E66AF" w:rsidRDefault="005E66AF" w:rsidP="005E66AF">
      <w:pPr>
        <w:spacing w:line="276" w:lineRule="auto"/>
        <w:rPr>
          <w:rFonts w:asciiTheme="minorHAnsi" w:hAnsiTheme="minorHAnsi" w:cstheme="minorHAnsi"/>
          <w:b/>
          <w:bCs/>
          <w:color w:val="000000"/>
          <w:sz w:val="24"/>
          <w:szCs w:val="24"/>
          <w:lang w:eastAsia="en-US"/>
        </w:rPr>
      </w:pPr>
    </w:p>
    <w:p w14:paraId="29F2A116" w14:textId="77777777" w:rsidR="005E66AF" w:rsidRPr="00C43C9F" w:rsidRDefault="005E66AF" w:rsidP="005E66AF">
      <w:pPr>
        <w:spacing w:line="276" w:lineRule="auto"/>
        <w:rPr>
          <w:rFonts w:asciiTheme="minorHAnsi" w:hAnsiTheme="minorHAnsi" w:cstheme="minorHAnsi"/>
          <w:color w:val="000000"/>
          <w:sz w:val="24"/>
          <w:szCs w:val="24"/>
          <w:lang w:eastAsia="en-US"/>
        </w:rPr>
      </w:pPr>
      <w:r>
        <w:rPr>
          <w:rFonts w:asciiTheme="minorHAnsi" w:hAnsiTheme="minorHAnsi" w:cstheme="minorHAnsi"/>
          <w:b/>
          <w:bCs/>
          <w:color w:val="000000"/>
          <w:sz w:val="24"/>
          <w:szCs w:val="24"/>
          <w:lang w:eastAsia="en-US"/>
        </w:rPr>
        <w:t xml:space="preserve">Note: </w:t>
      </w:r>
      <w:r w:rsidRPr="00C43C9F">
        <w:rPr>
          <w:rFonts w:asciiTheme="minorHAnsi" w:hAnsiTheme="minorHAnsi" w:cstheme="minorHAnsi"/>
          <w:color w:val="000000"/>
          <w:sz w:val="24"/>
          <w:szCs w:val="24"/>
          <w:lang w:eastAsia="en-US"/>
        </w:rPr>
        <w:t>The final financial report and explanation of significant variances will</w:t>
      </w:r>
      <w:r w:rsidR="00E210C4">
        <w:rPr>
          <w:rFonts w:asciiTheme="minorHAnsi" w:hAnsiTheme="minorHAnsi" w:cstheme="minorHAnsi"/>
          <w:color w:val="000000"/>
          <w:sz w:val="24"/>
          <w:szCs w:val="24"/>
          <w:lang w:eastAsia="en-US"/>
        </w:rPr>
        <w:t xml:space="preserve"> be</w:t>
      </w:r>
      <w:r w:rsidRPr="00C43C9F">
        <w:rPr>
          <w:rFonts w:asciiTheme="minorHAnsi" w:hAnsiTheme="minorHAnsi" w:cstheme="minorHAnsi"/>
          <w:color w:val="000000"/>
          <w:sz w:val="24"/>
          <w:szCs w:val="24"/>
          <w:lang w:eastAsia="en-US"/>
        </w:rPr>
        <w:t xml:space="preserve"> share</w:t>
      </w:r>
      <w:r w:rsidR="00E210C4">
        <w:rPr>
          <w:rFonts w:asciiTheme="minorHAnsi" w:hAnsiTheme="minorHAnsi" w:cstheme="minorHAnsi"/>
          <w:color w:val="000000"/>
          <w:sz w:val="24"/>
          <w:szCs w:val="24"/>
          <w:lang w:eastAsia="en-US"/>
        </w:rPr>
        <w:t>d</w:t>
      </w:r>
      <w:r w:rsidRPr="00C43C9F">
        <w:rPr>
          <w:rFonts w:asciiTheme="minorHAnsi" w:hAnsiTheme="minorHAnsi" w:cstheme="minorHAnsi"/>
          <w:color w:val="000000"/>
          <w:sz w:val="24"/>
          <w:szCs w:val="24"/>
          <w:lang w:eastAsia="en-US"/>
        </w:rPr>
        <w:t xml:space="preserve"> </w:t>
      </w:r>
      <w:proofErr w:type="gramStart"/>
      <w:r w:rsidRPr="00C43C9F">
        <w:rPr>
          <w:rFonts w:asciiTheme="minorHAnsi" w:hAnsiTheme="minorHAnsi" w:cstheme="minorHAnsi"/>
          <w:color w:val="000000"/>
          <w:sz w:val="24"/>
          <w:szCs w:val="24"/>
          <w:lang w:eastAsia="en-US"/>
        </w:rPr>
        <w:t>later on</w:t>
      </w:r>
      <w:proofErr w:type="gramEnd"/>
    </w:p>
    <w:p w14:paraId="5C1A92CC" w14:textId="77777777" w:rsidR="005E66AF" w:rsidRPr="00BD16BC" w:rsidRDefault="005E66AF" w:rsidP="005E66AF">
      <w:pPr>
        <w:spacing w:after="120" w:line="276" w:lineRule="auto"/>
        <w:jc w:val="both"/>
        <w:rPr>
          <w:rFonts w:asciiTheme="minorHAnsi" w:eastAsia="Calibri" w:hAnsiTheme="minorHAnsi" w:cstheme="minorHAnsi"/>
          <w:sz w:val="24"/>
          <w:szCs w:val="24"/>
        </w:rPr>
      </w:pPr>
    </w:p>
    <w:tbl>
      <w:tblPr>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16"/>
        <w:gridCol w:w="309"/>
        <w:gridCol w:w="709"/>
        <w:gridCol w:w="4817"/>
        <w:gridCol w:w="945"/>
        <w:gridCol w:w="331"/>
        <w:gridCol w:w="1559"/>
        <w:gridCol w:w="284"/>
      </w:tblGrid>
      <w:tr w:rsidR="005E66AF" w:rsidRPr="00BD16BC" w14:paraId="48042283" w14:textId="77777777" w:rsidTr="008D5760">
        <w:tc>
          <w:tcPr>
            <w:tcW w:w="10173" w:type="dxa"/>
            <w:gridSpan w:val="8"/>
            <w:tcBorders>
              <w:top w:val="single" w:sz="4" w:space="0" w:color="auto"/>
              <w:left w:val="single" w:sz="4" w:space="0" w:color="auto"/>
              <w:bottom w:val="single" w:sz="4" w:space="0" w:color="auto"/>
              <w:right w:val="single" w:sz="4" w:space="0" w:color="auto"/>
            </w:tcBorders>
            <w:shd w:val="clear" w:color="auto" w:fill="E0E0E0"/>
            <w:hideMark/>
          </w:tcPr>
          <w:p w14:paraId="027E72BB"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sz w:val="24"/>
                <w:szCs w:val="24"/>
                <w:lang w:eastAsia="ja-JP"/>
              </w:rPr>
            </w:pPr>
            <w:r w:rsidRPr="00BD16BC">
              <w:rPr>
                <w:rFonts w:asciiTheme="minorHAnsi" w:eastAsia="MS Mincho" w:hAnsiTheme="minorHAnsi" w:cstheme="minorHAnsi"/>
                <w:sz w:val="24"/>
                <w:szCs w:val="24"/>
                <w:lang w:eastAsia="ja-JP"/>
              </w:rPr>
              <w:t>Current Progress (please indicate)</w:t>
            </w:r>
          </w:p>
        </w:tc>
      </w:tr>
      <w:tr w:rsidR="005E66AF" w:rsidRPr="00BD16BC" w14:paraId="61B740F1" w14:textId="77777777" w:rsidTr="008D5760">
        <w:tc>
          <w:tcPr>
            <w:tcW w:w="1217" w:type="dxa"/>
            <w:tcBorders>
              <w:top w:val="single" w:sz="4" w:space="0" w:color="auto"/>
              <w:left w:val="single" w:sz="4" w:space="0" w:color="auto"/>
              <w:bottom w:val="single" w:sz="4" w:space="0" w:color="auto"/>
              <w:right w:val="single" w:sz="4" w:space="0" w:color="auto"/>
            </w:tcBorders>
            <w:shd w:val="clear" w:color="auto" w:fill="F3F3F3"/>
          </w:tcPr>
          <w:p w14:paraId="61ACC65E"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sz w:val="24"/>
                <w:szCs w:val="24"/>
                <w:lang w:eastAsia="ja-JP"/>
              </w:rPr>
            </w:pPr>
          </w:p>
        </w:tc>
        <w:tc>
          <w:tcPr>
            <w:tcW w:w="309" w:type="dxa"/>
            <w:tcBorders>
              <w:top w:val="single" w:sz="4" w:space="0" w:color="auto"/>
              <w:left w:val="single" w:sz="4" w:space="0" w:color="auto"/>
              <w:bottom w:val="single" w:sz="4" w:space="0" w:color="auto"/>
              <w:right w:val="single" w:sz="4" w:space="0" w:color="auto"/>
            </w:tcBorders>
          </w:tcPr>
          <w:p w14:paraId="3C42FFA1"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sz w:val="24"/>
                <w:szCs w:val="24"/>
                <w:lang w:eastAsia="ja-JP"/>
              </w:rPr>
            </w:pPr>
          </w:p>
        </w:tc>
        <w:tc>
          <w:tcPr>
            <w:tcW w:w="709" w:type="dxa"/>
            <w:tcBorders>
              <w:top w:val="single" w:sz="4" w:space="0" w:color="auto"/>
              <w:left w:val="single" w:sz="4" w:space="0" w:color="auto"/>
              <w:bottom w:val="single" w:sz="4" w:space="0" w:color="auto"/>
              <w:right w:val="single" w:sz="4" w:space="0" w:color="auto"/>
            </w:tcBorders>
            <w:shd w:val="clear" w:color="auto" w:fill="F3F3F3"/>
          </w:tcPr>
          <w:p w14:paraId="7155AA83"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strike/>
                <w:sz w:val="24"/>
                <w:szCs w:val="24"/>
                <w:lang w:eastAsia="ja-JP"/>
              </w:rPr>
            </w:pPr>
          </w:p>
        </w:tc>
        <w:tc>
          <w:tcPr>
            <w:tcW w:w="4819" w:type="dxa"/>
            <w:tcBorders>
              <w:top w:val="single" w:sz="4" w:space="0" w:color="auto"/>
              <w:left w:val="single" w:sz="4" w:space="0" w:color="auto"/>
              <w:bottom w:val="single" w:sz="4" w:space="0" w:color="auto"/>
              <w:right w:val="single" w:sz="4" w:space="0" w:color="auto"/>
            </w:tcBorders>
            <w:hideMark/>
          </w:tcPr>
          <w:p w14:paraId="7E7B5A6C"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b/>
                <w:sz w:val="24"/>
                <w:szCs w:val="24"/>
                <w:u w:val="single"/>
                <w:lang w:eastAsia="ja-JP"/>
              </w:rPr>
            </w:pPr>
            <w:r w:rsidRPr="00BD16BC">
              <w:rPr>
                <w:rFonts w:asciiTheme="minorHAnsi" w:eastAsia="MS Mincho" w:hAnsiTheme="minorHAnsi" w:cstheme="minorHAnsi"/>
                <w:b/>
                <w:sz w:val="24"/>
                <w:szCs w:val="24"/>
                <w:u w:val="single"/>
                <w:lang w:eastAsia="ja-JP"/>
              </w:rPr>
              <w:t>On track</w:t>
            </w:r>
          </w:p>
          <w:p w14:paraId="5D48E4BB"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sz w:val="24"/>
                <w:szCs w:val="24"/>
                <w:lang w:eastAsia="ja-JP"/>
              </w:rPr>
            </w:pPr>
            <w:r w:rsidRPr="00BD16BC">
              <w:rPr>
                <w:rFonts w:asciiTheme="minorHAnsi" w:hAnsiTheme="minorHAnsi" w:cstheme="minorHAnsi"/>
                <w:noProof/>
                <w:sz w:val="24"/>
                <w:szCs w:val="24"/>
              </w:rPr>
              <w:t>BADILL</w:t>
            </w:r>
            <w:r w:rsidRPr="00BD16BC">
              <w:rPr>
                <w:rFonts w:asciiTheme="minorHAnsi" w:hAnsiTheme="minorHAnsi" w:cstheme="minorHAnsi"/>
                <w:sz w:val="24"/>
                <w:szCs w:val="24"/>
              </w:rPr>
              <w:t xml:space="preserve"> project implementation is on track to meet</w:t>
            </w:r>
            <w:r w:rsidR="00E210C4">
              <w:rPr>
                <w:rFonts w:asciiTheme="minorHAnsi" w:hAnsiTheme="minorHAnsi" w:cstheme="minorHAnsi"/>
                <w:sz w:val="24"/>
                <w:szCs w:val="24"/>
              </w:rPr>
              <w:t xml:space="preserve"> the</w:t>
            </w:r>
            <w:r w:rsidRPr="00BD16BC">
              <w:rPr>
                <w:rFonts w:asciiTheme="minorHAnsi" w:hAnsiTheme="minorHAnsi" w:cstheme="minorHAnsi"/>
                <w:sz w:val="24"/>
                <w:szCs w:val="24"/>
              </w:rPr>
              <w:t xml:space="preserve"> goals</w:t>
            </w:r>
            <w:r w:rsidR="00E210C4">
              <w:rPr>
                <w:rFonts w:asciiTheme="minorHAnsi" w:hAnsiTheme="minorHAnsi" w:cstheme="minorHAnsi"/>
                <w:sz w:val="24"/>
                <w:szCs w:val="24"/>
              </w:rPr>
              <w:t xml:space="preserve"> set out</w:t>
            </w:r>
            <w:r w:rsidRPr="00BD16BC">
              <w:rPr>
                <w:rFonts w:asciiTheme="minorHAnsi" w:hAnsiTheme="minorHAnsi" w:cstheme="minorHAnsi"/>
                <w:sz w:val="24"/>
                <w:szCs w:val="24"/>
              </w:rPr>
              <w:t>.</w:t>
            </w:r>
          </w:p>
        </w:tc>
        <w:tc>
          <w:tcPr>
            <w:tcW w:w="945" w:type="dxa"/>
            <w:tcBorders>
              <w:top w:val="single" w:sz="4" w:space="0" w:color="auto"/>
              <w:left w:val="single" w:sz="4" w:space="0" w:color="auto"/>
              <w:bottom w:val="single" w:sz="4" w:space="0" w:color="auto"/>
              <w:right w:val="single" w:sz="4" w:space="0" w:color="auto"/>
            </w:tcBorders>
            <w:shd w:val="clear" w:color="auto" w:fill="F3F3F3"/>
          </w:tcPr>
          <w:p w14:paraId="507BD1BE"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strike/>
                <w:sz w:val="24"/>
                <w:szCs w:val="24"/>
                <w:lang w:eastAsia="ja-JP"/>
              </w:rPr>
            </w:pPr>
          </w:p>
        </w:tc>
        <w:tc>
          <w:tcPr>
            <w:tcW w:w="331" w:type="dxa"/>
            <w:tcBorders>
              <w:top w:val="single" w:sz="4" w:space="0" w:color="auto"/>
              <w:left w:val="single" w:sz="4" w:space="0" w:color="auto"/>
              <w:bottom w:val="single" w:sz="4" w:space="0" w:color="auto"/>
              <w:right w:val="single" w:sz="4" w:space="0" w:color="auto"/>
            </w:tcBorders>
          </w:tcPr>
          <w:p w14:paraId="392A50DF"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sz w:val="24"/>
                <w:szCs w:val="24"/>
                <w:lang w:eastAsia="ja-JP"/>
              </w:rPr>
            </w:pPr>
          </w:p>
        </w:tc>
        <w:tc>
          <w:tcPr>
            <w:tcW w:w="1559" w:type="dxa"/>
            <w:tcBorders>
              <w:top w:val="single" w:sz="4" w:space="0" w:color="auto"/>
              <w:left w:val="single" w:sz="4" w:space="0" w:color="auto"/>
              <w:bottom w:val="single" w:sz="4" w:space="0" w:color="auto"/>
              <w:right w:val="single" w:sz="4" w:space="0" w:color="auto"/>
            </w:tcBorders>
            <w:shd w:val="clear" w:color="auto" w:fill="F3F3F3"/>
          </w:tcPr>
          <w:p w14:paraId="276D559A"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strike/>
                <w:sz w:val="24"/>
                <w:szCs w:val="24"/>
                <w:lang w:eastAsia="ja-JP"/>
              </w:rPr>
            </w:pPr>
          </w:p>
        </w:tc>
        <w:tc>
          <w:tcPr>
            <w:tcW w:w="284" w:type="dxa"/>
            <w:tcBorders>
              <w:top w:val="single" w:sz="4" w:space="0" w:color="auto"/>
              <w:left w:val="single" w:sz="4" w:space="0" w:color="auto"/>
              <w:bottom w:val="single" w:sz="4" w:space="0" w:color="auto"/>
              <w:right w:val="single" w:sz="4" w:space="0" w:color="auto"/>
            </w:tcBorders>
          </w:tcPr>
          <w:p w14:paraId="2879BF93" w14:textId="77777777" w:rsidR="005E66AF" w:rsidRPr="00BD16BC" w:rsidRDefault="005E66AF" w:rsidP="008D5760">
            <w:pPr>
              <w:autoSpaceDE w:val="0"/>
              <w:autoSpaceDN w:val="0"/>
              <w:adjustRightInd w:val="0"/>
              <w:spacing w:line="276" w:lineRule="auto"/>
              <w:jc w:val="both"/>
              <w:rPr>
                <w:rFonts w:asciiTheme="minorHAnsi" w:eastAsia="MS Mincho" w:hAnsiTheme="minorHAnsi" w:cstheme="minorHAnsi"/>
                <w:sz w:val="24"/>
                <w:szCs w:val="24"/>
                <w:lang w:eastAsia="ja-JP"/>
              </w:rPr>
            </w:pPr>
          </w:p>
        </w:tc>
      </w:tr>
    </w:tbl>
    <w:p w14:paraId="4E4355E3" w14:textId="77777777" w:rsidR="005E66AF" w:rsidRPr="00BD16BC" w:rsidRDefault="005E66AF" w:rsidP="005E66AF">
      <w:pPr>
        <w:tabs>
          <w:tab w:val="left" w:pos="284"/>
        </w:tabs>
        <w:spacing w:line="276" w:lineRule="auto"/>
        <w:jc w:val="both"/>
        <w:rPr>
          <w:rFonts w:asciiTheme="minorHAnsi" w:hAnsiTheme="minorHAnsi" w:cstheme="minorHAnsi"/>
          <w:sz w:val="24"/>
          <w:szCs w:val="24"/>
          <w:lang w:val="en-US"/>
        </w:rPr>
      </w:pPr>
    </w:p>
    <w:p w14:paraId="0842B45E" w14:textId="03C08406" w:rsidR="005E66AF" w:rsidRPr="00BD16BC" w:rsidRDefault="005E66AF" w:rsidP="005E66AF">
      <w:pPr>
        <w:pBdr>
          <w:top w:val="single" w:sz="4" w:space="1" w:color="auto"/>
          <w:left w:val="single" w:sz="4" w:space="4" w:color="auto"/>
          <w:bottom w:val="single" w:sz="4" w:space="1" w:color="auto"/>
          <w:right w:val="single" w:sz="4" w:space="7" w:color="auto"/>
        </w:pBdr>
        <w:shd w:val="clear" w:color="auto" w:fill="D9D9D9"/>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 xml:space="preserve">4. Any significant issues, </w:t>
      </w:r>
      <w:proofErr w:type="gramStart"/>
      <w:r w:rsidRPr="00BD16BC">
        <w:rPr>
          <w:rFonts w:asciiTheme="minorHAnsi" w:hAnsiTheme="minorHAnsi" w:cstheme="minorHAnsi"/>
          <w:b/>
          <w:bCs/>
          <w:sz w:val="24"/>
          <w:szCs w:val="24"/>
        </w:rPr>
        <w:t>problems</w:t>
      </w:r>
      <w:proofErr w:type="gramEnd"/>
      <w:r w:rsidRPr="00BD16BC">
        <w:rPr>
          <w:rFonts w:asciiTheme="minorHAnsi" w:hAnsiTheme="minorHAnsi" w:cstheme="minorHAnsi"/>
          <w:b/>
          <w:bCs/>
          <w:sz w:val="24"/>
          <w:szCs w:val="24"/>
        </w:rPr>
        <w:t xml:space="preserve"> or challenges (internal and external) </w:t>
      </w:r>
      <w:r w:rsidR="00E210C4" w:rsidRPr="00BD16BC">
        <w:rPr>
          <w:rFonts w:asciiTheme="minorHAnsi" w:hAnsiTheme="minorHAnsi" w:cstheme="minorHAnsi"/>
          <w:b/>
          <w:bCs/>
          <w:sz w:val="24"/>
          <w:szCs w:val="24"/>
        </w:rPr>
        <w:t>encountered,</w:t>
      </w:r>
      <w:r w:rsidRPr="00BD16BC">
        <w:rPr>
          <w:rFonts w:asciiTheme="minorHAnsi" w:hAnsiTheme="minorHAnsi" w:cstheme="minorHAnsi"/>
          <w:b/>
          <w:bCs/>
          <w:sz w:val="24"/>
          <w:szCs w:val="24"/>
        </w:rPr>
        <w:t xml:space="preserve"> and action taken or required.</w:t>
      </w:r>
    </w:p>
    <w:p w14:paraId="020E37E5" w14:textId="77777777" w:rsidR="005E66AF" w:rsidRPr="00BD16BC" w:rsidRDefault="005E66AF" w:rsidP="005E66AF">
      <w:pPr>
        <w:spacing w:line="276" w:lineRule="auto"/>
        <w:jc w:val="both"/>
        <w:rPr>
          <w:rFonts w:asciiTheme="minorHAnsi" w:hAnsiTheme="minorHAnsi" w:cstheme="minorHAnsi"/>
          <w:color w:val="000000"/>
          <w:sz w:val="24"/>
          <w:szCs w:val="24"/>
        </w:rPr>
      </w:pPr>
      <w:bookmarkStart w:id="8" w:name="_Hlk523318925"/>
    </w:p>
    <w:p w14:paraId="7682F314" w14:textId="77777777" w:rsidR="005E66AF" w:rsidRPr="00BD16BC" w:rsidRDefault="005E66AF" w:rsidP="005E66AF">
      <w:pPr>
        <w:spacing w:line="276" w:lineRule="auto"/>
        <w:jc w:val="both"/>
        <w:rPr>
          <w:rFonts w:asciiTheme="minorHAnsi" w:hAnsiTheme="minorHAnsi" w:cstheme="minorHAnsi"/>
          <w:color w:val="000000"/>
          <w:sz w:val="24"/>
          <w:szCs w:val="24"/>
        </w:rPr>
      </w:pPr>
      <w:r w:rsidRPr="00BD16BC">
        <w:rPr>
          <w:rFonts w:asciiTheme="minorHAnsi" w:hAnsiTheme="minorHAnsi" w:cstheme="minorHAnsi"/>
          <w:color w:val="000000"/>
          <w:sz w:val="24"/>
          <w:szCs w:val="24"/>
        </w:rPr>
        <w:t xml:space="preserve">To date BADILL project has had to deal with </w:t>
      </w:r>
      <w:r>
        <w:rPr>
          <w:rFonts w:asciiTheme="minorHAnsi" w:hAnsiTheme="minorHAnsi" w:cstheme="minorHAnsi"/>
          <w:color w:val="000000"/>
          <w:sz w:val="24"/>
          <w:szCs w:val="24"/>
        </w:rPr>
        <w:t>some</w:t>
      </w:r>
      <w:r w:rsidRPr="00BD16BC">
        <w:rPr>
          <w:rFonts w:asciiTheme="minorHAnsi" w:hAnsiTheme="minorHAnsi" w:cstheme="minorHAnsi"/>
          <w:color w:val="000000"/>
          <w:sz w:val="24"/>
          <w:szCs w:val="24"/>
        </w:rPr>
        <w:t xml:space="preserve"> challenges, these include: </w:t>
      </w:r>
    </w:p>
    <w:p w14:paraId="18B42A86" w14:textId="77777777" w:rsidR="005E66AF" w:rsidRPr="00BD16BC" w:rsidRDefault="005E66AF" w:rsidP="005E66AF">
      <w:pPr>
        <w:spacing w:line="276" w:lineRule="auto"/>
        <w:jc w:val="both"/>
        <w:rPr>
          <w:rFonts w:asciiTheme="minorHAnsi" w:hAnsiTheme="minorHAnsi" w:cstheme="minorHAnsi"/>
          <w:color w:val="000000"/>
          <w:sz w:val="24"/>
          <w:szCs w:val="24"/>
        </w:rPr>
      </w:pPr>
    </w:p>
    <w:p w14:paraId="52D02295" w14:textId="77777777" w:rsidR="005E66AF" w:rsidRPr="00BD16BC" w:rsidRDefault="005E66AF" w:rsidP="005E66AF">
      <w:pPr>
        <w:widowControl w:val="0"/>
        <w:numPr>
          <w:ilvl w:val="0"/>
          <w:numId w:val="19"/>
        </w:numPr>
        <w:suppressAutoHyphens/>
        <w:autoSpaceDN w:val="0"/>
        <w:spacing w:line="276" w:lineRule="auto"/>
        <w:jc w:val="both"/>
        <w:textAlignment w:val="baseline"/>
        <w:rPr>
          <w:rFonts w:asciiTheme="minorHAnsi" w:hAnsiTheme="minorHAnsi" w:cstheme="minorHAnsi"/>
          <w:color w:val="000000"/>
          <w:sz w:val="24"/>
          <w:szCs w:val="24"/>
        </w:rPr>
      </w:pPr>
      <w:r w:rsidRPr="00BD16BC">
        <w:rPr>
          <w:rFonts w:asciiTheme="minorHAnsi" w:hAnsiTheme="minorHAnsi" w:cstheme="minorHAnsi"/>
          <w:color w:val="000000"/>
          <w:sz w:val="24"/>
          <w:szCs w:val="24"/>
        </w:rPr>
        <w:t xml:space="preserve">Weather-induced challenges: The harsh winter in 2019 affected the distributed pullets particularly in </w:t>
      </w:r>
      <w:proofErr w:type="spellStart"/>
      <w:r w:rsidRPr="00BD16BC">
        <w:rPr>
          <w:rFonts w:asciiTheme="minorHAnsi" w:hAnsiTheme="minorHAnsi" w:cstheme="minorHAnsi"/>
          <w:color w:val="000000"/>
          <w:sz w:val="24"/>
          <w:szCs w:val="24"/>
        </w:rPr>
        <w:t>Parwan</w:t>
      </w:r>
      <w:proofErr w:type="spellEnd"/>
      <w:r w:rsidRPr="00BD16BC">
        <w:rPr>
          <w:rFonts w:asciiTheme="minorHAnsi" w:hAnsiTheme="minorHAnsi" w:cstheme="minorHAnsi"/>
          <w:color w:val="000000"/>
          <w:sz w:val="24"/>
          <w:szCs w:val="24"/>
        </w:rPr>
        <w:t xml:space="preserve">/Salang and </w:t>
      </w:r>
      <w:proofErr w:type="spellStart"/>
      <w:r w:rsidRPr="00BD16BC">
        <w:rPr>
          <w:rFonts w:asciiTheme="minorHAnsi" w:hAnsiTheme="minorHAnsi" w:cstheme="minorHAnsi"/>
          <w:color w:val="000000"/>
          <w:sz w:val="24"/>
          <w:szCs w:val="24"/>
        </w:rPr>
        <w:t>Bamyan</w:t>
      </w:r>
      <w:proofErr w:type="spellEnd"/>
      <w:r w:rsidRPr="00BD16BC">
        <w:rPr>
          <w:rFonts w:asciiTheme="minorHAnsi" w:hAnsiTheme="minorHAnsi" w:cstheme="minorHAnsi"/>
          <w:color w:val="000000"/>
          <w:sz w:val="24"/>
          <w:szCs w:val="24"/>
        </w:rPr>
        <w:t xml:space="preserve"> provinces. Although few cases of mortality were reported</w:t>
      </w:r>
      <w:r>
        <w:rPr>
          <w:rFonts w:asciiTheme="minorHAnsi" w:hAnsiTheme="minorHAnsi" w:cstheme="minorHAnsi"/>
          <w:color w:val="000000"/>
          <w:sz w:val="24"/>
          <w:szCs w:val="24"/>
        </w:rPr>
        <w:t>, but,</w:t>
      </w:r>
      <w:r w:rsidRPr="00BD16BC">
        <w:rPr>
          <w:rFonts w:asciiTheme="minorHAnsi" w:hAnsiTheme="minorHAnsi" w:cstheme="minorHAnsi"/>
          <w:color w:val="000000"/>
          <w:sz w:val="24"/>
          <w:szCs w:val="24"/>
        </w:rPr>
        <w:t xml:space="preserve"> the cold weather put the pullets under extreme stress. Recurrent drought, causing degradation of grazing pastures and lack of fodder affected the body condition and health of livestock. This issue was overcome by the combined interventions of linking beneficiaries with existing Veterinary Field Units (VFUs)/ female basic veterinary workers, the </w:t>
      </w:r>
      <w:r w:rsidRPr="00BD16BC">
        <w:rPr>
          <w:rFonts w:asciiTheme="minorHAnsi" w:hAnsiTheme="minorHAnsi" w:cstheme="minorHAnsi"/>
          <w:color w:val="000000"/>
          <w:sz w:val="24"/>
          <w:szCs w:val="24"/>
        </w:rPr>
        <w:lastRenderedPageBreak/>
        <w:t>provision of concentrate feed and the establishment of feed banks, training the farmers in silage making and winter feed management for both poultry and dairy.</w:t>
      </w:r>
    </w:p>
    <w:p w14:paraId="15CB880C" w14:textId="1693D383" w:rsidR="005E66AF" w:rsidRPr="00BD16BC" w:rsidRDefault="005E66AF" w:rsidP="00264F22">
      <w:pPr>
        <w:widowControl w:val="0"/>
        <w:numPr>
          <w:ilvl w:val="0"/>
          <w:numId w:val="19"/>
        </w:numPr>
        <w:suppressAutoHyphens/>
        <w:autoSpaceDN w:val="0"/>
        <w:spacing w:line="276" w:lineRule="auto"/>
        <w:jc w:val="both"/>
        <w:textAlignment w:val="baseline"/>
        <w:rPr>
          <w:rFonts w:asciiTheme="minorHAnsi" w:hAnsiTheme="minorHAnsi" w:cstheme="minorHAnsi"/>
          <w:color w:val="000000"/>
          <w:sz w:val="24"/>
          <w:szCs w:val="24"/>
        </w:rPr>
      </w:pPr>
      <w:r w:rsidRPr="00BD16BC">
        <w:rPr>
          <w:rFonts w:asciiTheme="minorHAnsi" w:hAnsiTheme="minorHAnsi" w:cstheme="minorHAnsi"/>
          <w:color w:val="000000"/>
          <w:sz w:val="24"/>
          <w:szCs w:val="24"/>
        </w:rPr>
        <w:t xml:space="preserve">Lack of quality inputs: lack and poor quality of inputs for poultry farming has been another major </w:t>
      </w:r>
      <w:bookmarkEnd w:id="8"/>
      <w:r w:rsidRPr="00BD16BC">
        <w:rPr>
          <w:rFonts w:asciiTheme="minorHAnsi" w:hAnsiTheme="minorHAnsi" w:cstheme="minorHAnsi"/>
          <w:color w:val="000000"/>
          <w:sz w:val="24"/>
          <w:szCs w:val="24"/>
        </w:rPr>
        <w:t xml:space="preserve">challenge in the targeted areas. With these poor-quality inputs, the beneficiaries would not have been able to achieve the production level of poultry which are achieved at present. DCA has ensured the availability of quality inputs by linking the target farmers with reputable firms in the national and regional markets, use of technical skills in assessing the quality of these inputs and providing training to beneficiaries </w:t>
      </w:r>
      <w:r w:rsidR="00264F22">
        <w:rPr>
          <w:rFonts w:asciiTheme="minorHAnsi" w:hAnsiTheme="minorHAnsi" w:cstheme="minorHAnsi"/>
          <w:color w:val="000000"/>
          <w:sz w:val="24"/>
          <w:szCs w:val="24"/>
        </w:rPr>
        <w:t xml:space="preserve">and local entrepreneurs/ service providers such as MCCs, VUF services including animal health, welfare and breed improvement </w:t>
      </w:r>
      <w:r w:rsidR="00123E82">
        <w:rPr>
          <w:rFonts w:asciiTheme="minorHAnsi" w:hAnsiTheme="minorHAnsi" w:cstheme="minorHAnsi"/>
          <w:color w:val="000000"/>
          <w:sz w:val="24"/>
          <w:szCs w:val="24"/>
        </w:rPr>
        <w:t>through</w:t>
      </w:r>
      <w:r w:rsidR="00264F22">
        <w:rPr>
          <w:rFonts w:asciiTheme="minorHAnsi" w:hAnsiTheme="minorHAnsi" w:cstheme="minorHAnsi"/>
          <w:color w:val="000000"/>
          <w:sz w:val="24"/>
          <w:szCs w:val="24"/>
        </w:rPr>
        <w:t xml:space="preserve"> Artificial insemination and community-based livestock feed banks, these will </w:t>
      </w:r>
      <w:r w:rsidRPr="00BD16BC">
        <w:rPr>
          <w:rFonts w:asciiTheme="minorHAnsi" w:hAnsiTheme="minorHAnsi" w:cstheme="minorHAnsi"/>
          <w:color w:val="000000"/>
          <w:sz w:val="24"/>
          <w:szCs w:val="24"/>
        </w:rPr>
        <w:t xml:space="preserve">enabling them to produce </w:t>
      </w:r>
      <w:r w:rsidR="00264F22">
        <w:rPr>
          <w:rFonts w:asciiTheme="minorHAnsi" w:hAnsiTheme="minorHAnsi" w:cstheme="minorHAnsi"/>
          <w:color w:val="000000"/>
          <w:sz w:val="24"/>
          <w:szCs w:val="24"/>
        </w:rPr>
        <w:t>local-based</w:t>
      </w:r>
      <w:r w:rsidR="00264F22" w:rsidRPr="00BD16BC">
        <w:rPr>
          <w:rFonts w:asciiTheme="minorHAnsi" w:hAnsiTheme="minorHAnsi" w:cstheme="minorHAnsi"/>
          <w:color w:val="000000"/>
          <w:sz w:val="24"/>
          <w:szCs w:val="24"/>
        </w:rPr>
        <w:t xml:space="preserve"> </w:t>
      </w:r>
      <w:r w:rsidRPr="00BD16BC">
        <w:rPr>
          <w:rFonts w:asciiTheme="minorHAnsi" w:hAnsiTheme="minorHAnsi" w:cstheme="minorHAnsi"/>
          <w:color w:val="000000"/>
          <w:sz w:val="24"/>
          <w:szCs w:val="24"/>
        </w:rPr>
        <w:t>quality feed</w:t>
      </w:r>
      <w:r w:rsidR="00572994">
        <w:rPr>
          <w:rFonts w:asciiTheme="minorHAnsi" w:hAnsiTheme="minorHAnsi" w:cstheme="minorHAnsi"/>
          <w:color w:val="000000"/>
          <w:sz w:val="24"/>
          <w:szCs w:val="24"/>
        </w:rPr>
        <w:t xml:space="preserve"> and availability of diversified services.</w:t>
      </w:r>
      <w:r w:rsidRPr="00BD16BC">
        <w:rPr>
          <w:rFonts w:asciiTheme="minorHAnsi" w:hAnsiTheme="minorHAnsi" w:cstheme="minorHAnsi"/>
          <w:color w:val="000000"/>
          <w:sz w:val="24"/>
          <w:szCs w:val="24"/>
        </w:rPr>
        <w:t xml:space="preserve"> </w:t>
      </w:r>
    </w:p>
    <w:p w14:paraId="3C2EE6A3" w14:textId="0D635CEB" w:rsidR="005E66AF" w:rsidRPr="00BD16BC" w:rsidRDefault="005E66AF" w:rsidP="005E66AF">
      <w:pPr>
        <w:widowControl w:val="0"/>
        <w:numPr>
          <w:ilvl w:val="0"/>
          <w:numId w:val="19"/>
        </w:numPr>
        <w:suppressAutoHyphens/>
        <w:autoSpaceDN w:val="0"/>
        <w:spacing w:line="276" w:lineRule="auto"/>
        <w:jc w:val="both"/>
        <w:textAlignment w:val="baseline"/>
        <w:rPr>
          <w:rFonts w:asciiTheme="minorHAnsi" w:hAnsiTheme="minorHAnsi" w:cstheme="minorHAnsi"/>
          <w:color w:val="000000"/>
          <w:sz w:val="24"/>
          <w:szCs w:val="24"/>
        </w:rPr>
      </w:pPr>
      <w:r w:rsidRPr="00BD16BC">
        <w:rPr>
          <w:rFonts w:asciiTheme="minorHAnsi" w:hAnsiTheme="minorHAnsi" w:cstheme="minorHAnsi"/>
          <w:color w:val="000000"/>
          <w:sz w:val="24"/>
          <w:szCs w:val="24"/>
        </w:rPr>
        <w:t xml:space="preserve">Lack of access to markets: The main challenge for the dairy and egg producers has been lack of access to markets. This has been tackled by developing (gender-sensitive) market chains including the establishment of district-based Milk &amp; Egg Collection Centres (MCCs), where the milk and produced eggs are collected daily, processed, and sold to local, and </w:t>
      </w:r>
      <w:r w:rsidR="00084D52">
        <w:rPr>
          <w:rFonts w:asciiTheme="minorHAnsi" w:hAnsiTheme="minorHAnsi" w:cstheme="minorHAnsi"/>
          <w:color w:val="000000"/>
          <w:sz w:val="24"/>
          <w:szCs w:val="24"/>
        </w:rPr>
        <w:t>region</w:t>
      </w:r>
      <w:r w:rsidR="004D3984">
        <w:rPr>
          <w:rFonts w:asciiTheme="minorHAnsi" w:hAnsiTheme="minorHAnsi" w:cstheme="minorHAnsi"/>
          <w:color w:val="000000"/>
          <w:sz w:val="24"/>
          <w:szCs w:val="24"/>
        </w:rPr>
        <w:t>al</w:t>
      </w:r>
      <w:r w:rsidRPr="00BD16BC">
        <w:rPr>
          <w:rFonts w:asciiTheme="minorHAnsi" w:hAnsiTheme="minorHAnsi" w:cstheme="minorHAnsi"/>
          <w:color w:val="000000"/>
          <w:sz w:val="24"/>
          <w:szCs w:val="24"/>
        </w:rPr>
        <w:t xml:space="preserve"> market/customers. </w:t>
      </w:r>
      <w:r w:rsidR="00FC5FDB">
        <w:rPr>
          <w:rFonts w:asciiTheme="minorHAnsi" w:hAnsiTheme="minorHAnsi" w:cstheme="minorHAnsi"/>
          <w:color w:val="000000"/>
          <w:sz w:val="24"/>
          <w:szCs w:val="24"/>
        </w:rPr>
        <w:t xml:space="preserve">By training female basic veterinary workers and providing women with relevant skills, </w:t>
      </w:r>
      <w:proofErr w:type="gramStart"/>
      <w:r w:rsidR="00FC5FDB">
        <w:rPr>
          <w:rFonts w:asciiTheme="minorHAnsi" w:hAnsiTheme="minorHAnsi" w:cstheme="minorHAnsi"/>
          <w:color w:val="000000"/>
          <w:sz w:val="24"/>
          <w:szCs w:val="24"/>
        </w:rPr>
        <w:t>inputs</w:t>
      </w:r>
      <w:proofErr w:type="gramEnd"/>
      <w:r w:rsidR="00FC5FDB">
        <w:rPr>
          <w:rFonts w:asciiTheme="minorHAnsi" w:hAnsiTheme="minorHAnsi" w:cstheme="minorHAnsi"/>
          <w:color w:val="000000"/>
          <w:sz w:val="24"/>
          <w:szCs w:val="24"/>
        </w:rPr>
        <w:t xml:space="preserve"> and information it is easier for women to participate in these market chains.  </w:t>
      </w:r>
    </w:p>
    <w:p w14:paraId="6E52D07B" w14:textId="0B9586FE" w:rsidR="005E66AF" w:rsidRPr="00BD16BC" w:rsidRDefault="005E66AF" w:rsidP="005E66AF">
      <w:pPr>
        <w:widowControl w:val="0"/>
        <w:numPr>
          <w:ilvl w:val="0"/>
          <w:numId w:val="19"/>
        </w:numPr>
        <w:suppressAutoHyphens/>
        <w:autoSpaceDN w:val="0"/>
        <w:spacing w:line="276" w:lineRule="auto"/>
        <w:jc w:val="both"/>
        <w:textAlignment w:val="baseline"/>
        <w:rPr>
          <w:rFonts w:asciiTheme="minorHAnsi" w:hAnsiTheme="minorHAnsi" w:cstheme="minorHAnsi"/>
          <w:color w:val="000000"/>
          <w:sz w:val="24"/>
          <w:szCs w:val="24"/>
        </w:rPr>
      </w:pPr>
      <w:r w:rsidRPr="00BD16BC">
        <w:rPr>
          <w:rFonts w:asciiTheme="minorHAnsi" w:hAnsiTheme="minorHAnsi" w:cstheme="minorHAnsi"/>
          <w:color w:val="000000"/>
          <w:sz w:val="24"/>
          <w:szCs w:val="24"/>
        </w:rPr>
        <w:t xml:space="preserve">Security problems: poor security has hampered project implementation in some areas of Maidan Wardak and </w:t>
      </w:r>
      <w:proofErr w:type="spellStart"/>
      <w:r w:rsidRPr="00BD16BC">
        <w:rPr>
          <w:rFonts w:asciiTheme="minorHAnsi" w:hAnsiTheme="minorHAnsi" w:cstheme="minorHAnsi"/>
          <w:color w:val="000000"/>
          <w:sz w:val="24"/>
          <w:szCs w:val="24"/>
        </w:rPr>
        <w:t>Parwan</w:t>
      </w:r>
      <w:proofErr w:type="spellEnd"/>
      <w:r w:rsidRPr="00BD16BC">
        <w:rPr>
          <w:rFonts w:asciiTheme="minorHAnsi" w:hAnsiTheme="minorHAnsi" w:cstheme="minorHAnsi"/>
          <w:color w:val="000000"/>
          <w:sz w:val="24"/>
          <w:szCs w:val="24"/>
        </w:rPr>
        <w:t xml:space="preserve"> </w:t>
      </w:r>
      <w:proofErr w:type="gramStart"/>
      <w:r w:rsidRPr="00BD16BC">
        <w:rPr>
          <w:rFonts w:asciiTheme="minorHAnsi" w:hAnsiTheme="minorHAnsi" w:cstheme="minorHAnsi"/>
          <w:color w:val="000000"/>
          <w:sz w:val="24"/>
          <w:szCs w:val="24"/>
        </w:rPr>
        <w:t>in particular women’s</w:t>
      </w:r>
      <w:proofErr w:type="gramEnd"/>
      <w:r w:rsidRPr="00BD16BC">
        <w:rPr>
          <w:rFonts w:asciiTheme="minorHAnsi" w:hAnsiTheme="minorHAnsi" w:cstheme="minorHAnsi"/>
          <w:color w:val="000000"/>
          <w:sz w:val="24"/>
          <w:szCs w:val="24"/>
        </w:rPr>
        <w:t xml:space="preserve"> participation in the extension groups. Nevertheless, the women-to-women approach has enabled women</w:t>
      </w:r>
      <w:r w:rsidR="00E210C4">
        <w:rPr>
          <w:rFonts w:asciiTheme="minorHAnsi" w:hAnsiTheme="minorHAnsi" w:cstheme="minorHAnsi"/>
          <w:color w:val="000000"/>
          <w:sz w:val="24"/>
          <w:szCs w:val="24"/>
        </w:rPr>
        <w:t xml:space="preserve"> to be involved</w:t>
      </w:r>
      <w:r w:rsidRPr="00BD16BC">
        <w:rPr>
          <w:rFonts w:asciiTheme="minorHAnsi" w:hAnsiTheme="minorHAnsi" w:cstheme="minorHAnsi"/>
          <w:color w:val="000000"/>
          <w:sz w:val="24"/>
          <w:szCs w:val="24"/>
        </w:rPr>
        <w:t xml:space="preserve"> in project activities. The project selected local </w:t>
      </w:r>
      <w:r w:rsidR="00E210C4" w:rsidRPr="00BD16BC">
        <w:rPr>
          <w:rFonts w:asciiTheme="minorHAnsi" w:hAnsiTheme="minorHAnsi" w:cstheme="minorHAnsi"/>
          <w:color w:val="000000"/>
          <w:sz w:val="24"/>
          <w:szCs w:val="24"/>
        </w:rPr>
        <w:t>women</w:t>
      </w:r>
      <w:r w:rsidR="00E210C4">
        <w:rPr>
          <w:rFonts w:asciiTheme="minorHAnsi" w:hAnsiTheme="minorHAnsi" w:cstheme="minorHAnsi"/>
          <w:color w:val="000000"/>
          <w:sz w:val="24"/>
          <w:szCs w:val="24"/>
        </w:rPr>
        <w:t xml:space="preserve"> and</w:t>
      </w:r>
      <w:r w:rsidRPr="00BD16BC">
        <w:rPr>
          <w:rFonts w:asciiTheme="minorHAnsi" w:hAnsiTheme="minorHAnsi" w:cstheme="minorHAnsi"/>
          <w:color w:val="000000"/>
          <w:sz w:val="24"/>
          <w:szCs w:val="24"/>
        </w:rPr>
        <w:t xml:space="preserve"> trained them to become Basic Veterinary Workers within their own communities. These BVWs play an active role in mobilizing and encouraging other women to participate in project activities. Furthermore, strong coordination with local government helps the project field staff to well manage their movement</w:t>
      </w:r>
      <w:r w:rsidR="00E210C4">
        <w:rPr>
          <w:rFonts w:asciiTheme="minorHAnsi" w:hAnsiTheme="minorHAnsi" w:cstheme="minorHAnsi"/>
          <w:color w:val="000000"/>
          <w:sz w:val="24"/>
          <w:szCs w:val="24"/>
        </w:rPr>
        <w:t>,</w:t>
      </w:r>
      <w:r w:rsidRPr="00BD16BC">
        <w:rPr>
          <w:rFonts w:asciiTheme="minorHAnsi" w:hAnsiTheme="minorHAnsi" w:cstheme="minorHAnsi"/>
          <w:color w:val="000000"/>
          <w:sz w:val="24"/>
          <w:szCs w:val="24"/>
        </w:rPr>
        <w:t xml:space="preserve"> and travels to the villages and communities. As an innovative approach community elders and Mullahs travel with the field staff particularly in the most insecure areas to reduce the risk of attacks and increase the level of project intervention acceptance by the respected communities.</w:t>
      </w:r>
    </w:p>
    <w:p w14:paraId="7A14F3A5" w14:textId="77777777" w:rsidR="005E66AF" w:rsidRPr="00BD16BC" w:rsidRDefault="005E66AF" w:rsidP="005E66AF">
      <w:pPr>
        <w:pStyle w:val="ListParagraph"/>
        <w:widowControl w:val="0"/>
        <w:numPr>
          <w:ilvl w:val="0"/>
          <w:numId w:val="19"/>
        </w:numPr>
        <w:suppressAutoHyphens/>
        <w:autoSpaceDE w:val="0"/>
        <w:autoSpaceDN w:val="0"/>
        <w:adjustRightInd w:val="0"/>
        <w:spacing w:line="276" w:lineRule="auto"/>
        <w:contextualSpacing/>
        <w:jc w:val="both"/>
        <w:textAlignment w:val="baseline"/>
        <w:rPr>
          <w:rFonts w:asciiTheme="minorHAnsi" w:hAnsiTheme="minorHAnsi" w:cstheme="minorHAnsi"/>
          <w:color w:val="000000"/>
          <w:lang w:eastAsia="de-DE"/>
        </w:rPr>
      </w:pPr>
      <w:r w:rsidRPr="00BD16BC">
        <w:rPr>
          <w:rFonts w:asciiTheme="minorHAnsi" w:hAnsiTheme="minorHAnsi" w:cstheme="minorHAnsi"/>
          <w:color w:val="000000"/>
          <w:lang w:eastAsia="de-DE"/>
        </w:rPr>
        <w:t>COVID-19: project activities have been affected by COVID-19 pandemic. Afghanistan is rated as very high on the COVID-19 INFORM Index and it has had a devastating impact on people’s livelihoods. In addition to raising community’s awareness on COVID-19 and ways to prevent its spread, project staff adhered to WHO safety guidelines, such as using Personal Protective Equipment (PPE) and exercising social distancing. Project staff worked with individual farmers as much as possible or when working with groups social distancing</w:t>
      </w:r>
      <w:r w:rsidR="001C0D76">
        <w:rPr>
          <w:rFonts w:asciiTheme="minorHAnsi" w:hAnsiTheme="minorHAnsi" w:cstheme="minorHAnsi"/>
          <w:color w:val="000000"/>
          <w:lang w:eastAsia="de-DE"/>
        </w:rPr>
        <w:t xml:space="preserve"> was</w:t>
      </w:r>
      <w:r w:rsidRPr="00BD16BC">
        <w:rPr>
          <w:rFonts w:asciiTheme="minorHAnsi" w:hAnsiTheme="minorHAnsi" w:cstheme="minorHAnsi"/>
          <w:color w:val="000000"/>
          <w:lang w:eastAsia="de-DE"/>
        </w:rPr>
        <w:t xml:space="preserve"> practiced. </w:t>
      </w:r>
    </w:p>
    <w:p w14:paraId="10D3EF9D" w14:textId="77777777" w:rsidR="005E66AF" w:rsidRPr="00BD16BC" w:rsidRDefault="005E66AF" w:rsidP="005E66AF">
      <w:pPr>
        <w:spacing w:line="276" w:lineRule="auto"/>
        <w:jc w:val="both"/>
        <w:rPr>
          <w:rFonts w:asciiTheme="minorHAnsi" w:hAnsiTheme="minorHAnsi" w:cstheme="minorHAnsi"/>
          <w:b/>
          <w:bCs/>
          <w:color w:val="000000"/>
          <w:sz w:val="24"/>
          <w:szCs w:val="24"/>
        </w:rPr>
      </w:pPr>
    </w:p>
    <w:p w14:paraId="2D9C1874" w14:textId="77777777" w:rsidR="005E66AF" w:rsidRPr="00BD16BC" w:rsidRDefault="005E66AF" w:rsidP="005E66AF">
      <w:pPr>
        <w:spacing w:line="276" w:lineRule="auto"/>
        <w:jc w:val="both"/>
        <w:rPr>
          <w:rFonts w:asciiTheme="minorHAnsi" w:hAnsiTheme="minorHAnsi" w:cstheme="minorHAnsi"/>
          <w:b/>
          <w:bCs/>
          <w:color w:val="000000"/>
          <w:sz w:val="24"/>
          <w:szCs w:val="24"/>
        </w:rPr>
      </w:pPr>
    </w:p>
    <w:p w14:paraId="5862D961" w14:textId="77777777" w:rsidR="005E66AF" w:rsidRPr="00BD16BC" w:rsidRDefault="005E66AF" w:rsidP="005E66AF">
      <w:pPr>
        <w:spacing w:line="276" w:lineRule="auto"/>
        <w:jc w:val="both"/>
        <w:rPr>
          <w:rFonts w:asciiTheme="minorHAnsi" w:hAnsiTheme="minorHAnsi" w:cstheme="minorHAnsi"/>
          <w:b/>
          <w:bCs/>
          <w:color w:val="000000"/>
          <w:sz w:val="24"/>
          <w:szCs w:val="24"/>
        </w:rPr>
      </w:pPr>
      <w:r w:rsidRPr="00BD16BC">
        <w:rPr>
          <w:rFonts w:asciiTheme="minorHAnsi" w:hAnsiTheme="minorHAnsi" w:cstheme="minorHAnsi"/>
          <w:b/>
          <w:bCs/>
          <w:color w:val="000000"/>
          <w:sz w:val="24"/>
          <w:szCs w:val="24"/>
        </w:rPr>
        <w:t>Lessons learned and suggestions</w:t>
      </w:r>
    </w:p>
    <w:p w14:paraId="633A43C4" w14:textId="77777777" w:rsidR="005E66AF" w:rsidRPr="00BD16BC" w:rsidRDefault="005E66AF" w:rsidP="005E66AF">
      <w:pPr>
        <w:spacing w:line="276" w:lineRule="auto"/>
        <w:jc w:val="both"/>
        <w:rPr>
          <w:rFonts w:asciiTheme="minorHAnsi" w:hAnsiTheme="minorHAnsi" w:cstheme="minorHAnsi"/>
          <w:color w:val="000000"/>
          <w:sz w:val="24"/>
          <w:szCs w:val="24"/>
        </w:rPr>
      </w:pPr>
    </w:p>
    <w:p w14:paraId="4D4694C3" w14:textId="683AC15B" w:rsidR="005E66AF" w:rsidRDefault="005E66AF" w:rsidP="005E66AF">
      <w:pPr>
        <w:pStyle w:val="ListParagraph"/>
        <w:numPr>
          <w:ilvl w:val="0"/>
          <w:numId w:val="20"/>
        </w:numPr>
        <w:spacing w:line="276" w:lineRule="auto"/>
        <w:jc w:val="both"/>
        <w:rPr>
          <w:rFonts w:asciiTheme="minorHAnsi" w:hAnsiTheme="minorHAnsi" w:cstheme="minorHAnsi"/>
          <w:color w:val="000000"/>
        </w:rPr>
      </w:pPr>
      <w:r w:rsidRPr="00BD16BC">
        <w:rPr>
          <w:rFonts w:asciiTheme="minorHAnsi" w:hAnsiTheme="minorHAnsi" w:cstheme="minorHAnsi"/>
          <w:color w:val="000000"/>
        </w:rPr>
        <w:t xml:space="preserve">BADILL project is now in its third year. </w:t>
      </w:r>
      <w:r>
        <w:rPr>
          <w:rFonts w:asciiTheme="minorHAnsi" w:hAnsiTheme="minorHAnsi" w:cstheme="minorHAnsi"/>
          <w:color w:val="000000"/>
        </w:rPr>
        <w:t>T</w:t>
      </w:r>
      <w:r w:rsidRPr="00BD16BC">
        <w:rPr>
          <w:rFonts w:asciiTheme="minorHAnsi" w:hAnsiTheme="minorHAnsi" w:cstheme="minorHAnsi"/>
          <w:color w:val="000000"/>
        </w:rPr>
        <w:t>he project has managed to support 5</w:t>
      </w:r>
      <w:r>
        <w:rPr>
          <w:rFonts w:asciiTheme="minorHAnsi" w:hAnsiTheme="minorHAnsi" w:cstheme="minorHAnsi"/>
          <w:color w:val="000000"/>
        </w:rPr>
        <w:t>,</w:t>
      </w:r>
      <w:r w:rsidRPr="00BD16BC">
        <w:rPr>
          <w:rFonts w:asciiTheme="minorHAnsi" w:hAnsiTheme="minorHAnsi" w:cstheme="minorHAnsi"/>
          <w:color w:val="000000"/>
        </w:rPr>
        <w:t xml:space="preserve">000 people (90% women, 10% men) with improved access to markets, animal healthcare services, </w:t>
      </w:r>
      <w:proofErr w:type="gramStart"/>
      <w:r w:rsidRPr="00BD16BC">
        <w:rPr>
          <w:rFonts w:asciiTheme="minorHAnsi" w:hAnsiTheme="minorHAnsi" w:cstheme="minorHAnsi"/>
          <w:color w:val="000000"/>
        </w:rPr>
        <w:t>inputs</w:t>
      </w:r>
      <w:proofErr w:type="gramEnd"/>
      <w:r w:rsidRPr="00BD16BC">
        <w:rPr>
          <w:rFonts w:asciiTheme="minorHAnsi" w:hAnsiTheme="minorHAnsi" w:cstheme="minorHAnsi"/>
          <w:color w:val="000000"/>
        </w:rPr>
        <w:t xml:space="preserve"> and information. This has resulted in increased</w:t>
      </w:r>
      <w:r w:rsidR="001C0D76">
        <w:rPr>
          <w:rFonts w:asciiTheme="minorHAnsi" w:hAnsiTheme="minorHAnsi" w:cstheme="minorHAnsi"/>
          <w:color w:val="000000"/>
        </w:rPr>
        <w:t>,</w:t>
      </w:r>
      <w:r w:rsidRPr="00BD16BC">
        <w:rPr>
          <w:rFonts w:asciiTheme="minorHAnsi" w:hAnsiTheme="minorHAnsi" w:cstheme="minorHAnsi"/>
          <w:color w:val="000000"/>
        </w:rPr>
        <w:t xml:space="preserve"> and stable incomes from small-scale poultry and dairy businesses. Equally important, the project has contributed to the empowerment, </w:t>
      </w:r>
      <w:proofErr w:type="gramStart"/>
      <w:r w:rsidRPr="00BD16BC">
        <w:rPr>
          <w:rFonts w:asciiTheme="minorHAnsi" w:hAnsiTheme="minorHAnsi" w:cstheme="minorHAnsi"/>
          <w:color w:val="000000"/>
        </w:rPr>
        <w:t>status</w:t>
      </w:r>
      <w:proofErr w:type="gramEnd"/>
      <w:r w:rsidRPr="00BD16BC">
        <w:rPr>
          <w:rFonts w:asciiTheme="minorHAnsi" w:hAnsiTheme="minorHAnsi" w:cstheme="minorHAnsi"/>
          <w:color w:val="000000"/>
        </w:rPr>
        <w:t xml:space="preserve"> </w:t>
      </w:r>
      <w:r w:rsidRPr="00BD16BC">
        <w:rPr>
          <w:rFonts w:asciiTheme="minorHAnsi" w:hAnsiTheme="minorHAnsi" w:cstheme="minorHAnsi"/>
          <w:color w:val="000000"/>
        </w:rPr>
        <w:lastRenderedPageBreak/>
        <w:t>and self-esteem of women. All the project targets have been reached and the project is highly appreciated within the project communities as demonstrated by several letters of appreciation provided by local government authorities and communities to the BADILL project staff.</w:t>
      </w:r>
    </w:p>
    <w:p w14:paraId="3118B001" w14:textId="1F820146" w:rsidR="004D3984" w:rsidRPr="00BD16BC" w:rsidRDefault="004D3984" w:rsidP="005E66AF">
      <w:pPr>
        <w:pStyle w:val="ListParagraph"/>
        <w:numPr>
          <w:ilvl w:val="0"/>
          <w:numId w:val="20"/>
        </w:numPr>
        <w:spacing w:line="276" w:lineRule="auto"/>
        <w:jc w:val="both"/>
        <w:rPr>
          <w:rFonts w:asciiTheme="minorHAnsi" w:hAnsiTheme="minorHAnsi" w:cstheme="minorHAnsi"/>
          <w:color w:val="000000"/>
        </w:rPr>
      </w:pPr>
      <w:r w:rsidRPr="00954980">
        <w:rPr>
          <w:rFonts w:asciiTheme="minorHAnsi" w:hAnsiTheme="minorHAnsi" w:cstheme="minorHAnsi"/>
          <w:color w:val="000000"/>
        </w:rPr>
        <w:t>Data on drug use, particularly for the BADILL provinces is largely unavailable but e</w:t>
      </w:r>
      <w:r>
        <w:rPr>
          <w:rFonts w:asciiTheme="minorHAnsi" w:hAnsiTheme="minorHAnsi" w:cstheme="minorHAnsi"/>
          <w:color w:val="000000"/>
        </w:rPr>
        <w:t>vidence shows that long-term development investment and holistically addressing economic development and social inclusion have resulted in communities rejecting extremist influences as well as illicit livelihood activities</w:t>
      </w:r>
      <w:r w:rsidR="00881F96">
        <w:rPr>
          <w:rStyle w:val="FootnoteReference"/>
          <w:rFonts w:asciiTheme="minorHAnsi" w:hAnsiTheme="minorHAnsi" w:cstheme="minorHAnsi"/>
          <w:color w:val="000000"/>
        </w:rPr>
        <w:footnoteReference w:id="3"/>
      </w:r>
      <w:r w:rsidR="00881F96">
        <w:rPr>
          <w:rFonts w:asciiTheme="minorHAnsi" w:hAnsiTheme="minorHAnsi" w:cstheme="minorHAnsi"/>
          <w:color w:val="000000"/>
        </w:rPr>
        <w:t>,</w:t>
      </w:r>
      <w:r w:rsidR="00881F96">
        <w:rPr>
          <w:rStyle w:val="FootnoteReference"/>
          <w:rFonts w:asciiTheme="minorHAnsi" w:hAnsiTheme="minorHAnsi" w:cstheme="minorHAnsi"/>
          <w:color w:val="000000"/>
        </w:rPr>
        <w:footnoteReference w:id="4"/>
      </w:r>
      <w:r w:rsidR="00881F96">
        <w:rPr>
          <w:rFonts w:asciiTheme="minorHAnsi" w:hAnsiTheme="minorHAnsi" w:cstheme="minorHAnsi"/>
          <w:color w:val="000000"/>
        </w:rPr>
        <w:t>,</w:t>
      </w:r>
      <w:r w:rsidR="00881F96">
        <w:rPr>
          <w:rStyle w:val="FootnoteReference"/>
          <w:rFonts w:asciiTheme="minorHAnsi" w:hAnsiTheme="minorHAnsi" w:cstheme="minorHAnsi"/>
          <w:color w:val="000000"/>
        </w:rPr>
        <w:footnoteReference w:id="5"/>
      </w:r>
      <w:r>
        <w:rPr>
          <w:rFonts w:asciiTheme="minorHAnsi" w:hAnsiTheme="minorHAnsi" w:cstheme="minorHAnsi"/>
          <w:color w:val="000000"/>
        </w:rPr>
        <w:t>.</w:t>
      </w:r>
    </w:p>
    <w:p w14:paraId="541FAF28" w14:textId="77777777" w:rsidR="00EE1A9F" w:rsidRPr="004F0CBF" w:rsidRDefault="005E66AF" w:rsidP="00EE1A9F">
      <w:pPr>
        <w:pStyle w:val="ListParagraph"/>
        <w:numPr>
          <w:ilvl w:val="0"/>
          <w:numId w:val="20"/>
        </w:numPr>
        <w:rPr>
          <w:rFonts w:asciiTheme="minorHAnsi" w:hAnsiTheme="minorHAnsi" w:cstheme="minorHAnsi"/>
          <w:color w:val="000000"/>
        </w:rPr>
      </w:pPr>
      <w:r w:rsidRPr="00F8569E">
        <w:rPr>
          <w:rFonts w:asciiTheme="minorHAnsi" w:hAnsiTheme="minorHAnsi" w:cstheme="minorHAnsi"/>
          <w:color w:val="000000"/>
        </w:rPr>
        <w:t>Women’s economic empowerment is a complex and slow process that requires changes at various le</w:t>
      </w:r>
      <w:r w:rsidRPr="00EE1A9F">
        <w:rPr>
          <w:rFonts w:asciiTheme="minorHAnsi" w:hAnsiTheme="minorHAnsi" w:cstheme="minorHAnsi"/>
          <w:color w:val="000000"/>
        </w:rPr>
        <w:t>vels for it to be sustainable. Poultry production and dairy farming have proven to be viable and relevant income generating opportunities for women as traditionally women have always been involved in animal husbandry. However, for these activities to be vi</w:t>
      </w:r>
      <w:r w:rsidRPr="00F8569E">
        <w:rPr>
          <w:rFonts w:asciiTheme="minorHAnsi" w:hAnsiTheme="minorHAnsi" w:cstheme="minorHAnsi"/>
          <w:color w:val="000000"/>
        </w:rPr>
        <w:t xml:space="preserve">able in the long-term, value chains </w:t>
      </w:r>
      <w:proofErr w:type="gramStart"/>
      <w:r w:rsidRPr="00F8569E">
        <w:rPr>
          <w:rFonts w:asciiTheme="minorHAnsi" w:hAnsiTheme="minorHAnsi" w:cstheme="minorHAnsi"/>
          <w:color w:val="000000"/>
        </w:rPr>
        <w:t>have to</w:t>
      </w:r>
      <w:proofErr w:type="gramEnd"/>
      <w:r w:rsidRPr="00F8569E">
        <w:rPr>
          <w:rFonts w:asciiTheme="minorHAnsi" w:hAnsiTheme="minorHAnsi" w:cstheme="minorHAnsi"/>
          <w:color w:val="000000"/>
        </w:rPr>
        <w:t xml:space="preserve"> be organized in such a way that these are gender sensitive. This includes the provision of direct women to women extension and training as well as animal healthcare services. Furthermore, inputs for poultry and dairy husbandry need to address women’s specific needs and be suitable for use by women. Developing such gender-sensitive value chains means changing attitudes as these value chains have long been male dominated. Changing attitudes and organizing such gender-sensitive value chains takes time. </w:t>
      </w:r>
      <w:proofErr w:type="gramStart"/>
      <w:r w:rsidRPr="00F8569E">
        <w:rPr>
          <w:rFonts w:asciiTheme="minorHAnsi" w:hAnsiTheme="minorHAnsi" w:cstheme="minorHAnsi"/>
          <w:color w:val="000000"/>
        </w:rPr>
        <w:t>In order for</w:t>
      </w:r>
      <w:proofErr w:type="gramEnd"/>
      <w:r w:rsidRPr="00F8569E">
        <w:rPr>
          <w:rFonts w:asciiTheme="minorHAnsi" w:hAnsiTheme="minorHAnsi" w:cstheme="minorHAnsi"/>
          <w:color w:val="000000"/>
        </w:rPr>
        <w:t xml:space="preserve"> these changes to take place we propose to extend the BADILL project by 3 years.</w:t>
      </w:r>
      <w:r w:rsidR="00FC5FDB" w:rsidRPr="00954980">
        <w:rPr>
          <w:rFonts w:asciiTheme="minorHAnsi" w:hAnsiTheme="minorHAnsi" w:cstheme="minorHAnsi"/>
          <w:color w:val="000000"/>
        </w:rPr>
        <w:t xml:space="preserve"> </w:t>
      </w:r>
      <w:r w:rsidR="00EE1A9F">
        <w:rPr>
          <w:rFonts w:asciiTheme="minorHAnsi" w:hAnsiTheme="minorHAnsi" w:cstheme="minorHAnsi"/>
          <w:color w:val="000000"/>
        </w:rPr>
        <w:t>T</w:t>
      </w:r>
      <w:r w:rsidR="00EE1A9F" w:rsidRPr="004F0CBF">
        <w:rPr>
          <w:rFonts w:asciiTheme="minorHAnsi" w:hAnsiTheme="minorHAnsi" w:cstheme="minorHAnsi"/>
          <w:color w:val="000000"/>
        </w:rPr>
        <w:t xml:space="preserve">hrough </w:t>
      </w:r>
      <w:r w:rsidR="00EE1A9F">
        <w:rPr>
          <w:rFonts w:asciiTheme="minorHAnsi" w:hAnsiTheme="minorHAnsi" w:cstheme="minorHAnsi"/>
          <w:color w:val="000000"/>
        </w:rPr>
        <w:t xml:space="preserve">the combined effort of developing productive resources and empowering women </w:t>
      </w:r>
      <w:r w:rsidR="00EE1A9F" w:rsidRPr="004F0CBF">
        <w:rPr>
          <w:rFonts w:asciiTheme="minorHAnsi" w:hAnsiTheme="minorHAnsi" w:cstheme="minorHAnsi"/>
          <w:color w:val="000000"/>
        </w:rPr>
        <w:t>we will facilitate the participation of women in these market chains.</w:t>
      </w:r>
    </w:p>
    <w:p w14:paraId="27C5DF86" w14:textId="7751FB58" w:rsidR="005E66AF" w:rsidRPr="00B352FC" w:rsidRDefault="00F8569E" w:rsidP="00B352FC">
      <w:pPr>
        <w:pStyle w:val="ListParagraph"/>
        <w:numPr>
          <w:ilvl w:val="0"/>
          <w:numId w:val="20"/>
        </w:numPr>
        <w:autoSpaceDE w:val="0"/>
        <w:autoSpaceDN w:val="0"/>
        <w:adjustRightInd w:val="0"/>
        <w:spacing w:line="276" w:lineRule="auto"/>
        <w:jc w:val="both"/>
        <w:rPr>
          <w:rFonts w:asciiTheme="minorHAnsi" w:hAnsiTheme="minorHAnsi" w:cstheme="minorHAnsi"/>
          <w:color w:val="000000"/>
        </w:rPr>
      </w:pPr>
      <w:r w:rsidRPr="00EE1A9F">
        <w:rPr>
          <w:rFonts w:asciiTheme="minorHAnsi" w:hAnsiTheme="minorHAnsi" w:cstheme="minorHAnsi"/>
          <w:color w:val="000000"/>
        </w:rPr>
        <w:t xml:space="preserve">Productive resources include </w:t>
      </w:r>
      <w:proofErr w:type="spellStart"/>
      <w:r w:rsidRPr="00EE1A9F">
        <w:rPr>
          <w:rFonts w:asciiTheme="minorHAnsi" w:hAnsiTheme="minorHAnsi" w:cstheme="minorHAnsi"/>
          <w:color w:val="000000"/>
        </w:rPr>
        <w:t>i</w:t>
      </w:r>
      <w:proofErr w:type="spellEnd"/>
      <w:r w:rsidRPr="00EE1A9F">
        <w:rPr>
          <w:rFonts w:asciiTheme="minorHAnsi" w:hAnsiTheme="minorHAnsi" w:cstheme="minorHAnsi"/>
          <w:color w:val="000000"/>
        </w:rPr>
        <w:t>)</w:t>
      </w:r>
      <w:r w:rsidR="00C258CD" w:rsidRPr="00954980">
        <w:rPr>
          <w:rFonts w:asciiTheme="minorHAnsi" w:hAnsiTheme="minorHAnsi" w:cstheme="minorHAnsi"/>
          <w:color w:val="000000"/>
        </w:rPr>
        <w:t xml:space="preserve"> assets</w:t>
      </w:r>
      <w:r w:rsidRPr="00EE1A9F">
        <w:rPr>
          <w:rFonts w:asciiTheme="minorHAnsi" w:hAnsiTheme="minorHAnsi" w:cstheme="minorHAnsi"/>
          <w:color w:val="000000"/>
        </w:rPr>
        <w:t xml:space="preserve">, </w:t>
      </w:r>
      <w:r w:rsidR="00EE1A9F" w:rsidRPr="00EE1A9F">
        <w:rPr>
          <w:rFonts w:asciiTheme="minorHAnsi" w:hAnsiTheme="minorHAnsi" w:cstheme="minorHAnsi"/>
          <w:color w:val="000000"/>
        </w:rPr>
        <w:t xml:space="preserve">and </w:t>
      </w:r>
      <w:r w:rsidRPr="00EE1A9F">
        <w:rPr>
          <w:rFonts w:asciiTheme="minorHAnsi" w:hAnsiTheme="minorHAnsi" w:cstheme="minorHAnsi"/>
          <w:color w:val="000000"/>
        </w:rPr>
        <w:t xml:space="preserve">ii) </w:t>
      </w:r>
      <w:r w:rsidR="00C258CD" w:rsidRPr="00954980">
        <w:rPr>
          <w:rFonts w:asciiTheme="minorHAnsi" w:hAnsiTheme="minorHAnsi" w:cstheme="minorHAnsi"/>
          <w:color w:val="000000"/>
        </w:rPr>
        <w:t>services</w:t>
      </w:r>
      <w:r w:rsidRPr="00EE1A9F">
        <w:rPr>
          <w:rFonts w:asciiTheme="minorHAnsi" w:hAnsiTheme="minorHAnsi" w:cstheme="minorHAnsi"/>
          <w:color w:val="000000"/>
        </w:rPr>
        <w:t>. More concretely a</w:t>
      </w:r>
      <w:r w:rsidR="00045717" w:rsidRPr="00954980">
        <w:rPr>
          <w:rFonts w:asciiTheme="minorHAnsi" w:hAnsiTheme="minorHAnsi" w:cstheme="minorHAnsi"/>
          <w:color w:val="000000"/>
        </w:rPr>
        <w:t xml:space="preserve">ssets refer to the provision of poultry and </w:t>
      </w:r>
      <w:r w:rsidRPr="00954980">
        <w:rPr>
          <w:rFonts w:asciiTheme="minorHAnsi" w:hAnsiTheme="minorHAnsi" w:cstheme="minorHAnsi"/>
          <w:color w:val="000000"/>
        </w:rPr>
        <w:t>equipment</w:t>
      </w:r>
      <w:r w:rsidR="00045717" w:rsidRPr="00954980">
        <w:rPr>
          <w:rFonts w:asciiTheme="minorHAnsi" w:hAnsiTheme="minorHAnsi" w:cstheme="minorHAnsi"/>
          <w:color w:val="000000"/>
        </w:rPr>
        <w:t xml:space="preserve"> such as</w:t>
      </w:r>
      <w:r w:rsidRPr="00954980">
        <w:rPr>
          <w:rFonts w:asciiTheme="minorHAnsi" w:hAnsiTheme="minorHAnsi" w:cstheme="minorHAnsi"/>
          <w:color w:val="000000"/>
        </w:rPr>
        <w:t xml:space="preserve"> hygiene kits, construction materials,</w:t>
      </w:r>
      <w:r w:rsidR="00B352FC">
        <w:rPr>
          <w:rFonts w:asciiTheme="minorHAnsi" w:hAnsiTheme="minorHAnsi" w:cstheme="minorHAnsi"/>
          <w:color w:val="000000"/>
        </w:rPr>
        <w:t xml:space="preserve"> motorbike for the collection and transportation of milk,</w:t>
      </w:r>
      <w:r w:rsidRPr="00954980">
        <w:rPr>
          <w:rFonts w:asciiTheme="minorHAnsi" w:hAnsiTheme="minorHAnsi" w:cstheme="minorHAnsi"/>
          <w:color w:val="000000"/>
        </w:rPr>
        <w:t xml:space="preserve"> lactometers</w:t>
      </w:r>
      <w:r w:rsidR="00B352FC">
        <w:rPr>
          <w:rFonts w:asciiTheme="minorHAnsi" w:hAnsiTheme="minorHAnsi" w:cstheme="minorHAnsi"/>
          <w:color w:val="000000"/>
        </w:rPr>
        <w:t>, manual dairy products packaging machine, feed, farm equipment</w:t>
      </w:r>
      <w:r w:rsidRPr="00954980">
        <w:rPr>
          <w:rFonts w:asciiTheme="minorHAnsi" w:hAnsiTheme="minorHAnsi" w:cstheme="minorHAnsi"/>
          <w:color w:val="000000"/>
        </w:rPr>
        <w:t xml:space="preserve"> etc. </w:t>
      </w:r>
      <w:r w:rsidR="00FD3663" w:rsidRPr="00954980">
        <w:rPr>
          <w:rFonts w:asciiTheme="minorHAnsi" w:hAnsiTheme="minorHAnsi" w:cstheme="minorHAnsi"/>
          <w:color w:val="000000"/>
        </w:rPr>
        <w:t xml:space="preserve">In terms of services </w:t>
      </w:r>
      <w:r w:rsidRPr="00EE1A9F">
        <w:rPr>
          <w:rFonts w:asciiTheme="minorHAnsi" w:hAnsiTheme="minorHAnsi" w:cstheme="minorHAnsi"/>
          <w:color w:val="000000"/>
        </w:rPr>
        <w:t xml:space="preserve">we will invest in </w:t>
      </w:r>
      <w:r w:rsidR="00045717" w:rsidRPr="00954980">
        <w:rPr>
          <w:rFonts w:asciiTheme="minorHAnsi" w:hAnsiTheme="minorHAnsi" w:cstheme="minorHAnsi"/>
          <w:color w:val="000000"/>
        </w:rPr>
        <w:t xml:space="preserve">training and equipping </w:t>
      </w:r>
      <w:r w:rsidR="00FC5FDB" w:rsidRPr="00954980">
        <w:rPr>
          <w:rFonts w:asciiTheme="minorHAnsi" w:hAnsiTheme="minorHAnsi" w:cstheme="minorHAnsi"/>
          <w:color w:val="000000"/>
        </w:rPr>
        <w:t>additional female basic veterinary workers and female extension workers. Recruiting and training these women and getting consent from male members of the household takes time</w:t>
      </w:r>
      <w:r w:rsidR="00F43F27" w:rsidRPr="00954980">
        <w:rPr>
          <w:rFonts w:asciiTheme="minorHAnsi" w:hAnsiTheme="minorHAnsi" w:cstheme="minorHAnsi"/>
          <w:color w:val="000000"/>
        </w:rPr>
        <w:t xml:space="preserve">. </w:t>
      </w:r>
      <w:r w:rsidR="00EE1A9F" w:rsidRPr="00EE1A9F">
        <w:rPr>
          <w:rFonts w:asciiTheme="minorHAnsi" w:hAnsiTheme="minorHAnsi" w:cstheme="minorHAnsi"/>
          <w:color w:val="000000"/>
        </w:rPr>
        <w:t xml:space="preserve">In terms of power and agency </w:t>
      </w:r>
      <w:r w:rsidR="00045717" w:rsidRPr="00954980">
        <w:rPr>
          <w:rFonts w:asciiTheme="minorHAnsi" w:hAnsiTheme="minorHAnsi" w:cstheme="minorHAnsi"/>
          <w:color w:val="000000"/>
        </w:rPr>
        <w:t xml:space="preserve">three elements </w:t>
      </w:r>
      <w:r w:rsidR="00EE1A9F" w:rsidRPr="00EE1A9F">
        <w:rPr>
          <w:rFonts w:asciiTheme="minorHAnsi" w:hAnsiTheme="minorHAnsi" w:cstheme="minorHAnsi"/>
          <w:color w:val="000000"/>
        </w:rPr>
        <w:t xml:space="preserve">are </w:t>
      </w:r>
      <w:r w:rsidR="00045717" w:rsidRPr="00954980">
        <w:rPr>
          <w:rFonts w:asciiTheme="minorHAnsi" w:hAnsiTheme="minorHAnsi" w:cstheme="minorHAnsi"/>
          <w:color w:val="000000"/>
        </w:rPr>
        <w:t xml:space="preserve">of </w:t>
      </w:r>
      <w:proofErr w:type="gramStart"/>
      <w:r w:rsidR="00045717" w:rsidRPr="00954980">
        <w:rPr>
          <w:rFonts w:asciiTheme="minorHAnsi" w:hAnsiTheme="minorHAnsi" w:cstheme="minorHAnsi"/>
          <w:color w:val="000000"/>
        </w:rPr>
        <w:t>particular relevance</w:t>
      </w:r>
      <w:proofErr w:type="gramEnd"/>
      <w:r w:rsidR="00045717" w:rsidRPr="00954980">
        <w:rPr>
          <w:rFonts w:asciiTheme="minorHAnsi" w:hAnsiTheme="minorHAnsi" w:cstheme="minorHAnsi"/>
          <w:color w:val="000000"/>
        </w:rPr>
        <w:t xml:space="preserve"> to women’s ability to exercise power and agency in </w:t>
      </w:r>
      <w:proofErr w:type="spellStart"/>
      <w:r w:rsidR="00045717" w:rsidRPr="00954980">
        <w:rPr>
          <w:rFonts w:asciiTheme="minorHAnsi" w:hAnsiTheme="minorHAnsi" w:cstheme="minorHAnsi"/>
          <w:color w:val="000000"/>
        </w:rPr>
        <w:t>agrifood</w:t>
      </w:r>
      <w:proofErr w:type="spellEnd"/>
      <w:r w:rsidR="00045717" w:rsidRPr="00954980">
        <w:rPr>
          <w:rFonts w:asciiTheme="minorHAnsi" w:hAnsiTheme="minorHAnsi" w:cstheme="minorHAnsi"/>
          <w:color w:val="000000"/>
        </w:rPr>
        <w:t xml:space="preserve"> value chains</w:t>
      </w:r>
      <w:r w:rsidR="00EE1A9F" w:rsidRPr="00EE1A9F">
        <w:rPr>
          <w:rFonts w:asciiTheme="minorHAnsi" w:hAnsiTheme="minorHAnsi" w:cstheme="minorHAnsi"/>
          <w:color w:val="000000"/>
        </w:rPr>
        <w:t xml:space="preserve">, these are </w:t>
      </w:r>
      <w:proofErr w:type="spellStart"/>
      <w:r w:rsidR="00EE1A9F" w:rsidRPr="00EE1A9F">
        <w:rPr>
          <w:rFonts w:asciiTheme="minorHAnsi" w:hAnsiTheme="minorHAnsi" w:cstheme="minorHAnsi"/>
          <w:color w:val="000000"/>
        </w:rPr>
        <w:t>i</w:t>
      </w:r>
      <w:proofErr w:type="spellEnd"/>
      <w:r w:rsidR="00EE1A9F" w:rsidRPr="00EE1A9F">
        <w:rPr>
          <w:rFonts w:asciiTheme="minorHAnsi" w:hAnsiTheme="minorHAnsi" w:cstheme="minorHAnsi"/>
          <w:color w:val="000000"/>
        </w:rPr>
        <w:t xml:space="preserve">) capabilities, ii) self-confidence and iii) decision-making power. The BADILL project works on </w:t>
      </w:r>
      <w:proofErr w:type="gramStart"/>
      <w:r w:rsidR="00EE1A9F" w:rsidRPr="00EE1A9F">
        <w:rPr>
          <w:rFonts w:asciiTheme="minorHAnsi" w:hAnsiTheme="minorHAnsi" w:cstheme="minorHAnsi"/>
          <w:color w:val="000000"/>
        </w:rPr>
        <w:t>all of</w:t>
      </w:r>
      <w:proofErr w:type="gramEnd"/>
      <w:r w:rsidR="00EE1A9F" w:rsidRPr="00EE1A9F">
        <w:rPr>
          <w:rFonts w:asciiTheme="minorHAnsi" w:hAnsiTheme="minorHAnsi" w:cstheme="minorHAnsi"/>
          <w:color w:val="000000"/>
        </w:rPr>
        <w:t xml:space="preserve"> these facets through training women on livestock management, healthcare and feeding among others. Self-confidence is gained through increased capacities</w:t>
      </w:r>
      <w:r w:rsidR="00EE7111">
        <w:rPr>
          <w:rFonts w:asciiTheme="minorHAnsi" w:hAnsiTheme="minorHAnsi" w:cstheme="minorHAnsi"/>
          <w:color w:val="000000"/>
        </w:rPr>
        <w:t xml:space="preserve">, </w:t>
      </w:r>
      <w:r w:rsidR="00EE1A9F" w:rsidRPr="00EE7111">
        <w:rPr>
          <w:rFonts w:asciiTheme="minorHAnsi" w:hAnsiTheme="minorHAnsi" w:cstheme="minorHAnsi"/>
          <w:color w:val="000000"/>
        </w:rPr>
        <w:t>the support of male members</w:t>
      </w:r>
      <w:r w:rsidR="00EE7111">
        <w:rPr>
          <w:rFonts w:asciiTheme="minorHAnsi" w:hAnsiTheme="minorHAnsi" w:cstheme="minorHAnsi"/>
          <w:color w:val="000000"/>
        </w:rPr>
        <w:t xml:space="preserve"> and their ability to increasingly support their children with their education. An important aspect in this regard is our work </w:t>
      </w:r>
      <w:r w:rsidR="00FC5FDB" w:rsidRPr="00954980">
        <w:rPr>
          <w:rFonts w:asciiTheme="minorHAnsi" w:hAnsiTheme="minorHAnsi" w:cstheme="minorHAnsi"/>
          <w:color w:val="000000"/>
        </w:rPr>
        <w:t>on changing norms and attitude</w:t>
      </w:r>
      <w:r w:rsidR="00EE7111" w:rsidRPr="00954980">
        <w:rPr>
          <w:rFonts w:asciiTheme="minorHAnsi" w:hAnsiTheme="minorHAnsi" w:cstheme="minorHAnsi"/>
          <w:color w:val="000000"/>
        </w:rPr>
        <w:t>s of community members</w:t>
      </w:r>
      <w:r w:rsidR="00FC5FDB" w:rsidRPr="00954980">
        <w:rPr>
          <w:rFonts w:asciiTheme="minorHAnsi" w:hAnsiTheme="minorHAnsi" w:cstheme="minorHAnsi"/>
          <w:color w:val="000000"/>
        </w:rPr>
        <w:t xml:space="preserve"> by raising awareness about women’s contribution to food security and the household economy. </w:t>
      </w:r>
      <w:r w:rsidR="00EE1A9F" w:rsidRPr="00954980">
        <w:rPr>
          <w:rFonts w:asciiTheme="minorHAnsi" w:hAnsiTheme="minorHAnsi" w:cstheme="minorHAnsi"/>
          <w:color w:val="000000"/>
        </w:rPr>
        <w:t xml:space="preserve">Decision-making power is gained through ensuring that women can keep the money they earn and decide what to do with it. </w:t>
      </w:r>
      <w:r w:rsidR="00EE7111" w:rsidRPr="00954980">
        <w:rPr>
          <w:rFonts w:asciiTheme="minorHAnsi" w:hAnsiTheme="minorHAnsi" w:cstheme="minorHAnsi"/>
          <w:color w:val="000000"/>
        </w:rPr>
        <w:t xml:space="preserve">This is explicitly negotiated between the project staff and male members of the household. At present we already see the results of this increased decision-making power as some women are expanding their income-generating activities or venturing into other activities. </w:t>
      </w:r>
    </w:p>
    <w:p w14:paraId="6D1CD39F" w14:textId="77777777" w:rsidR="005E66AF" w:rsidRPr="00BD16BC" w:rsidRDefault="005E66AF" w:rsidP="005E66AF">
      <w:pPr>
        <w:pStyle w:val="ListParagraph"/>
        <w:numPr>
          <w:ilvl w:val="0"/>
          <w:numId w:val="20"/>
        </w:numPr>
        <w:spacing w:line="276" w:lineRule="auto"/>
        <w:jc w:val="both"/>
        <w:rPr>
          <w:rFonts w:asciiTheme="minorHAnsi" w:hAnsiTheme="minorHAnsi" w:cstheme="minorHAnsi"/>
          <w:color w:val="000000"/>
        </w:rPr>
      </w:pPr>
      <w:r w:rsidRPr="00B352FC">
        <w:rPr>
          <w:rFonts w:asciiTheme="minorHAnsi" w:hAnsiTheme="minorHAnsi" w:cstheme="minorHAnsi"/>
          <w:color w:val="000000"/>
        </w:rPr>
        <w:t>To exploit the initial success of the project and build upon</w:t>
      </w:r>
      <w:r w:rsidRPr="00BD16BC">
        <w:rPr>
          <w:rFonts w:asciiTheme="minorHAnsi" w:hAnsiTheme="minorHAnsi" w:cstheme="minorHAnsi"/>
          <w:color w:val="000000"/>
        </w:rPr>
        <w:t xml:space="preserve"> the momentum created by, a) intensifying and follow up work in the current BADILL communities and b) expanding to areas </w:t>
      </w:r>
      <w:r w:rsidRPr="00BD16BC">
        <w:rPr>
          <w:rFonts w:asciiTheme="minorHAnsi" w:hAnsiTheme="minorHAnsi" w:cstheme="minorHAnsi"/>
          <w:color w:val="000000"/>
        </w:rPr>
        <w:lastRenderedPageBreak/>
        <w:t xml:space="preserve">where poppy cultivation and addiction to narcotics has taken root. Currently the project reaches about 5% of the total number of communities in the project provinces. At the same time farmers in the same communities have been encouraged by the project results and have requested to be included in the project. Including more households and communities in the project creates critical mass. Critical mass is explained as </w:t>
      </w:r>
      <w:proofErr w:type="gramStart"/>
      <w:r w:rsidRPr="00BD16BC">
        <w:rPr>
          <w:rFonts w:asciiTheme="minorHAnsi" w:hAnsiTheme="minorHAnsi" w:cstheme="minorHAnsi"/>
          <w:color w:val="000000"/>
        </w:rPr>
        <w:t>a sufficient number of</w:t>
      </w:r>
      <w:proofErr w:type="gramEnd"/>
      <w:r w:rsidRPr="00BD16BC">
        <w:rPr>
          <w:rFonts w:asciiTheme="minorHAnsi" w:hAnsiTheme="minorHAnsi" w:cstheme="minorHAnsi"/>
          <w:color w:val="000000"/>
        </w:rPr>
        <w:t xml:space="preserve"> adopters of a new idea, technology or innovation in a social system so that the rate of adoption becomes self-sustaining and creates further (economic) growth. For example, in gender politics this number has been placed at 30%, before women are able to make a substantial difference in politics. Likewise, at community level it is important to involve enough people </w:t>
      </w:r>
      <w:proofErr w:type="gramStart"/>
      <w:r w:rsidRPr="00BD16BC">
        <w:rPr>
          <w:rFonts w:asciiTheme="minorHAnsi" w:hAnsiTheme="minorHAnsi" w:cstheme="minorHAnsi"/>
          <w:color w:val="000000"/>
        </w:rPr>
        <w:t>in order to</w:t>
      </w:r>
      <w:proofErr w:type="gramEnd"/>
      <w:r w:rsidRPr="00BD16BC">
        <w:rPr>
          <w:rFonts w:asciiTheme="minorHAnsi" w:hAnsiTheme="minorHAnsi" w:cstheme="minorHAnsi"/>
          <w:color w:val="000000"/>
        </w:rPr>
        <w:t xml:space="preserve"> meaningfully change practices, perceptions and behaviour. Involving a larger share of the community will strengthen the resilience against shocks such as COVID-19 but also provide a buffer against the temptation of getting involved in poppy cultivation and/or drug use. Involving more communities and expanding to other districts and provinces will furthermore strengthen the market chains and accelerate economic growth within these communities by generating employment and providing quality products that are in high demand.</w:t>
      </w:r>
    </w:p>
    <w:p w14:paraId="05EF6098" w14:textId="77777777" w:rsidR="005E66AF" w:rsidRPr="00BD16BC" w:rsidRDefault="005E66AF" w:rsidP="005E66AF">
      <w:pPr>
        <w:pStyle w:val="ListParagraph"/>
        <w:numPr>
          <w:ilvl w:val="0"/>
          <w:numId w:val="20"/>
        </w:numPr>
        <w:spacing w:line="276" w:lineRule="auto"/>
        <w:jc w:val="both"/>
        <w:rPr>
          <w:rFonts w:asciiTheme="minorHAnsi" w:hAnsiTheme="minorHAnsi" w:cstheme="minorHAnsi"/>
          <w:color w:val="000000"/>
        </w:rPr>
      </w:pPr>
      <w:r w:rsidRPr="00BD16BC">
        <w:rPr>
          <w:rFonts w:asciiTheme="minorHAnsi" w:hAnsiTheme="minorHAnsi" w:cstheme="minorHAnsi"/>
          <w:color w:val="000000"/>
        </w:rPr>
        <w:t>A rapid COVID-19 assessment covering 18 provinces of Afghanistan indicated that 80% of women (compared to only 22% men) had not received any information about COVID-19. Given women’s key role in assuring household hygiene and children’s health it is of vital importance that women receive timely information about COVID-19</w:t>
      </w:r>
      <w:r>
        <w:rPr>
          <w:rFonts w:asciiTheme="minorHAnsi" w:hAnsiTheme="minorHAnsi" w:cstheme="minorHAnsi"/>
          <w:color w:val="000000"/>
        </w:rPr>
        <w:t xml:space="preserve"> and other One Health issues</w:t>
      </w:r>
      <w:r w:rsidRPr="00BD16BC">
        <w:rPr>
          <w:rFonts w:asciiTheme="minorHAnsi" w:hAnsiTheme="minorHAnsi" w:cstheme="minorHAnsi"/>
          <w:color w:val="000000"/>
        </w:rPr>
        <w:t>. DCA has been rapid to respond by mobilizing the VFU/BVW network in delivering public awareness campaigns on COVID-19. In addition to the distribution of basic hygiene kits (PPE), and leaflets among the communities. Particular attention was given to raising awareness about the importance of preventive measures such as proper han</w:t>
      </w:r>
      <w:r>
        <w:rPr>
          <w:rFonts w:asciiTheme="minorHAnsi" w:hAnsiTheme="minorHAnsi" w:cstheme="minorHAnsi"/>
          <w:color w:val="000000"/>
        </w:rPr>
        <w:t>d washing and social distancing.</w:t>
      </w:r>
      <w:r w:rsidRPr="00BD16BC">
        <w:rPr>
          <w:rFonts w:asciiTheme="minorHAnsi" w:hAnsiTheme="minorHAnsi" w:cstheme="minorHAnsi"/>
          <w:color w:val="000000"/>
        </w:rPr>
        <w:t xml:space="preserve"> </w:t>
      </w:r>
    </w:p>
    <w:p w14:paraId="4B595500" w14:textId="6F08E5C1" w:rsidR="005E66AF" w:rsidRDefault="005E66AF" w:rsidP="005E66AF">
      <w:pPr>
        <w:pStyle w:val="ListParagraph"/>
        <w:numPr>
          <w:ilvl w:val="0"/>
          <w:numId w:val="20"/>
        </w:numPr>
        <w:spacing w:line="276" w:lineRule="auto"/>
        <w:jc w:val="both"/>
        <w:rPr>
          <w:rFonts w:asciiTheme="minorHAnsi" w:hAnsiTheme="minorHAnsi" w:cstheme="minorHAnsi"/>
          <w:color w:val="000000"/>
        </w:rPr>
      </w:pPr>
      <w:r w:rsidRPr="00BD16BC">
        <w:rPr>
          <w:rFonts w:asciiTheme="minorHAnsi" w:hAnsiTheme="minorHAnsi" w:cstheme="minorHAnsi"/>
          <w:color w:val="000000"/>
        </w:rPr>
        <w:t xml:space="preserve">The poultry and dairy package include development of a gender-sensitive value chain and integrating the beneficiaries within this chain through input distribution, linking to female BVWs and VFUs, providing access to markets and women-to-women extension and training. Some of the lead farmers have shown great ability and motivation to expand their businesses, </w:t>
      </w:r>
      <w:r>
        <w:rPr>
          <w:rFonts w:asciiTheme="minorHAnsi" w:hAnsiTheme="minorHAnsi" w:cstheme="minorHAnsi"/>
          <w:color w:val="000000"/>
        </w:rPr>
        <w:t>therefore, there will be</w:t>
      </w:r>
      <w:r w:rsidR="001C0D76">
        <w:rPr>
          <w:rFonts w:asciiTheme="minorHAnsi" w:hAnsiTheme="minorHAnsi" w:cstheme="minorHAnsi"/>
          <w:color w:val="000000"/>
        </w:rPr>
        <w:t xml:space="preserve"> a</w:t>
      </w:r>
      <w:r>
        <w:rPr>
          <w:rFonts w:asciiTheme="minorHAnsi" w:hAnsiTheme="minorHAnsi" w:cstheme="minorHAnsi"/>
          <w:color w:val="000000"/>
        </w:rPr>
        <w:t xml:space="preserve"> need to</w:t>
      </w:r>
      <w:r w:rsidRPr="00BD16BC">
        <w:rPr>
          <w:rFonts w:asciiTheme="minorHAnsi" w:hAnsiTheme="minorHAnsi" w:cstheme="minorHAnsi"/>
          <w:color w:val="000000"/>
        </w:rPr>
        <w:t xml:space="preserve"> consider supporting these farmers with the transition from a backyard poultry system to a semi-commercial system. The pullets for distribution and replacement have had to be imported from Pakistan. This is costly and the long travel affects the condition and health of the pullets. Furthermore, these pullets are not always available. To ensure a constant supply of healthy (vaccinated) pullets especially for replacement purposes by the local farmers and communities we therefore propose setting up local hatcheries at selected locations</w:t>
      </w:r>
      <w:r>
        <w:rPr>
          <w:rFonts w:asciiTheme="minorHAnsi" w:hAnsiTheme="minorHAnsi" w:cstheme="minorHAnsi"/>
          <w:color w:val="000000"/>
        </w:rPr>
        <w:t>.</w:t>
      </w:r>
      <w:r w:rsidRPr="00BD16BC">
        <w:rPr>
          <w:rFonts w:asciiTheme="minorHAnsi" w:hAnsiTheme="minorHAnsi" w:cstheme="minorHAnsi"/>
          <w:color w:val="000000"/>
        </w:rPr>
        <w:t xml:space="preserve"> These hatcheries contribute to diversifying income and providing jobs. </w:t>
      </w:r>
      <w:r>
        <w:rPr>
          <w:rFonts w:asciiTheme="minorHAnsi" w:hAnsiTheme="minorHAnsi" w:cstheme="minorHAnsi"/>
          <w:color w:val="000000"/>
        </w:rPr>
        <w:t>For the sustainability purposes in the future</w:t>
      </w:r>
      <w:r w:rsidRPr="00BD16BC">
        <w:rPr>
          <w:rFonts w:asciiTheme="minorHAnsi" w:hAnsiTheme="minorHAnsi" w:cstheme="minorHAnsi"/>
          <w:color w:val="000000"/>
        </w:rPr>
        <w:t xml:space="preserve">, we will consider lamb fattening (meat), and dry yogurt value chain introduction particularly in mountainous, and cold areas where conditions for poultry production in comparison to small ruminants are suboptimal.  DCA has extensive experience supporting women with setting up their small-scale business in lamb fattening which has proven to be a profitable and self-sustaining income generating activity after initial input, </w:t>
      </w:r>
      <w:proofErr w:type="gramStart"/>
      <w:r w:rsidRPr="00BD16BC">
        <w:rPr>
          <w:rFonts w:asciiTheme="minorHAnsi" w:hAnsiTheme="minorHAnsi" w:cstheme="minorHAnsi"/>
          <w:color w:val="000000"/>
        </w:rPr>
        <w:t>service</w:t>
      </w:r>
      <w:proofErr w:type="gramEnd"/>
      <w:r w:rsidRPr="00BD16BC">
        <w:rPr>
          <w:rFonts w:asciiTheme="minorHAnsi" w:hAnsiTheme="minorHAnsi" w:cstheme="minorHAnsi"/>
          <w:color w:val="000000"/>
        </w:rPr>
        <w:t xml:space="preserve"> and extension support. This package, like the dairy and poultry package, will include technical training on sheep management, health and feeding in addition to providing linkages to animal health services and access to markets. </w:t>
      </w:r>
    </w:p>
    <w:p w14:paraId="432286E4" w14:textId="77777777" w:rsidR="00B216D6" w:rsidRPr="00B216D6" w:rsidRDefault="00B216D6" w:rsidP="00B216D6">
      <w:pPr>
        <w:spacing w:line="276" w:lineRule="auto"/>
        <w:jc w:val="both"/>
        <w:rPr>
          <w:rFonts w:asciiTheme="minorHAnsi" w:hAnsiTheme="minorHAnsi" w:cstheme="minorHAnsi"/>
          <w:color w:val="000000"/>
        </w:rPr>
      </w:pPr>
    </w:p>
    <w:p w14:paraId="3D1EBA2A" w14:textId="77777777" w:rsidR="005E66AF" w:rsidRPr="00466EEE" w:rsidRDefault="005E66AF" w:rsidP="005E66AF">
      <w:pPr>
        <w:pStyle w:val="ListParagraph"/>
        <w:spacing w:line="276" w:lineRule="auto"/>
        <w:ind w:left="720"/>
        <w:jc w:val="both"/>
        <w:rPr>
          <w:rFonts w:asciiTheme="minorHAnsi" w:hAnsiTheme="minorHAnsi" w:cstheme="minorHAnsi"/>
          <w:color w:val="000000"/>
        </w:rPr>
      </w:pPr>
    </w:p>
    <w:p w14:paraId="5ED8BCF1" w14:textId="77777777" w:rsidR="005E66AF" w:rsidRPr="00BD16BC" w:rsidRDefault="005E66AF" w:rsidP="005E66AF">
      <w:pPr>
        <w:spacing w:line="276" w:lineRule="auto"/>
        <w:jc w:val="both"/>
        <w:rPr>
          <w:rFonts w:asciiTheme="minorHAnsi" w:hAnsiTheme="minorHAnsi" w:cstheme="minorHAnsi"/>
          <w:b/>
          <w:bCs/>
          <w:sz w:val="24"/>
          <w:szCs w:val="24"/>
        </w:rPr>
      </w:pPr>
      <w:r w:rsidRPr="00BD16BC">
        <w:rPr>
          <w:rFonts w:asciiTheme="minorHAnsi" w:hAnsiTheme="minorHAnsi" w:cstheme="minorHAnsi"/>
          <w:b/>
          <w:bCs/>
          <w:sz w:val="24"/>
          <w:szCs w:val="24"/>
        </w:rPr>
        <w:t xml:space="preserve">Continued relevance or proposed course-corrections: </w:t>
      </w:r>
    </w:p>
    <w:p w14:paraId="3BD541AB" w14:textId="77777777" w:rsidR="005E66AF" w:rsidRPr="00BD16BC" w:rsidRDefault="005E66AF" w:rsidP="005E66AF">
      <w:pPr>
        <w:autoSpaceDE w:val="0"/>
        <w:autoSpaceDN w:val="0"/>
        <w:adjustRightInd w:val="0"/>
        <w:spacing w:line="276" w:lineRule="auto"/>
        <w:jc w:val="both"/>
        <w:rPr>
          <w:rFonts w:asciiTheme="minorHAnsi" w:hAnsiTheme="minorHAnsi" w:cstheme="minorHAnsi"/>
          <w:sz w:val="24"/>
          <w:szCs w:val="24"/>
        </w:rPr>
      </w:pPr>
    </w:p>
    <w:p w14:paraId="7F4507F9" w14:textId="77777777" w:rsidR="005E66AF" w:rsidRPr="00BD16BC" w:rsidRDefault="005E66AF" w:rsidP="005E66AF">
      <w:pPr>
        <w:autoSpaceDE w:val="0"/>
        <w:autoSpaceDN w:val="0"/>
        <w:adjustRightInd w:val="0"/>
        <w:spacing w:line="276" w:lineRule="auto"/>
        <w:ind w:right="-237"/>
        <w:jc w:val="both"/>
        <w:rPr>
          <w:rFonts w:asciiTheme="minorHAnsi" w:hAnsiTheme="minorHAnsi" w:cstheme="minorHAnsi"/>
          <w:sz w:val="24"/>
          <w:szCs w:val="24"/>
        </w:rPr>
      </w:pPr>
      <w:r w:rsidRPr="00BD16BC">
        <w:rPr>
          <w:rFonts w:asciiTheme="minorHAnsi" w:hAnsiTheme="minorHAnsi" w:cstheme="minorHAnsi"/>
          <w:sz w:val="24"/>
          <w:szCs w:val="24"/>
        </w:rPr>
        <w:t xml:space="preserve">The sub-program is also aligned with the 2030 Agenda for Sustainable Development. The program will actively contribute to Sustainable Development Goals (SDG 2, 8 and 12). In </w:t>
      </w:r>
      <w:r w:rsidRPr="00BD16BC">
        <w:rPr>
          <w:rFonts w:asciiTheme="minorHAnsi" w:hAnsiTheme="minorHAnsi" w:cstheme="minorHAnsi"/>
          <w:noProof/>
          <w:sz w:val="24"/>
          <w:szCs w:val="24"/>
        </w:rPr>
        <w:t>addition,</w:t>
      </w:r>
      <w:r w:rsidRPr="00BD16BC">
        <w:rPr>
          <w:rFonts w:asciiTheme="minorHAnsi" w:hAnsiTheme="minorHAnsi" w:cstheme="minorHAnsi"/>
          <w:sz w:val="24"/>
          <w:szCs w:val="24"/>
        </w:rPr>
        <w:t xml:space="preserve"> it will also contribute to the UNDAF Pillar-1 Economic Development and the UNODC Country and Regional Programme.   </w:t>
      </w:r>
    </w:p>
    <w:p w14:paraId="164FC6E8" w14:textId="77777777" w:rsidR="005E66AF" w:rsidRPr="00BD16BC" w:rsidRDefault="005E66AF" w:rsidP="005E66AF">
      <w:pPr>
        <w:spacing w:line="276" w:lineRule="auto"/>
        <w:rPr>
          <w:rFonts w:asciiTheme="minorHAnsi" w:hAnsiTheme="minorHAnsi" w:cstheme="minorHAnsi"/>
          <w:strike/>
          <w:sz w:val="24"/>
          <w:szCs w:val="24"/>
        </w:rPr>
        <w:sectPr w:rsidR="005E66AF" w:rsidRPr="00BD16BC" w:rsidSect="008D5760">
          <w:type w:val="continuous"/>
          <w:pgSz w:w="11907" w:h="16840"/>
          <w:pgMar w:top="850" w:right="1080" w:bottom="706" w:left="1080" w:header="706" w:footer="706" w:gutter="0"/>
          <w:pgNumType w:start="4"/>
          <w:cols w:space="720"/>
        </w:sectPr>
      </w:pPr>
    </w:p>
    <w:p w14:paraId="0D8E780B" w14:textId="77777777" w:rsidR="005E66AF" w:rsidRDefault="005E66AF" w:rsidP="005E66AF">
      <w:pPr>
        <w:spacing w:line="276" w:lineRule="auto"/>
        <w:rPr>
          <w:rFonts w:asciiTheme="minorHAnsi" w:hAnsiTheme="minorHAnsi" w:cstheme="minorHAnsi"/>
          <w:b/>
          <w:sz w:val="24"/>
          <w:szCs w:val="24"/>
        </w:rPr>
      </w:pPr>
    </w:p>
    <w:p w14:paraId="2D9FF598" w14:textId="77777777" w:rsidR="005E66AF" w:rsidRPr="00065BF3" w:rsidRDefault="005E66AF" w:rsidP="005E66AF">
      <w:pPr>
        <w:spacing w:line="276" w:lineRule="auto"/>
        <w:rPr>
          <w:rFonts w:asciiTheme="minorHAnsi" w:hAnsiTheme="minorHAnsi" w:cstheme="minorHAnsi"/>
          <w:b/>
          <w:sz w:val="24"/>
          <w:szCs w:val="24"/>
        </w:rPr>
      </w:pPr>
      <w:r w:rsidRPr="00065BF3">
        <w:rPr>
          <w:rFonts w:asciiTheme="minorHAnsi" w:hAnsiTheme="minorHAnsi" w:cstheme="minorHAnsi"/>
          <w:b/>
          <w:sz w:val="24"/>
          <w:szCs w:val="24"/>
        </w:rPr>
        <w:t>Conclusion</w:t>
      </w:r>
    </w:p>
    <w:p w14:paraId="6C9D9983" w14:textId="77777777" w:rsidR="005E66AF" w:rsidRPr="00BD16BC" w:rsidRDefault="005E66AF" w:rsidP="005E66AF">
      <w:pPr>
        <w:spacing w:line="276" w:lineRule="auto"/>
        <w:rPr>
          <w:rFonts w:asciiTheme="minorHAnsi" w:hAnsiTheme="minorHAnsi" w:cstheme="minorHAnsi"/>
          <w:b/>
          <w:bCs/>
          <w:color w:val="000000"/>
          <w:sz w:val="24"/>
          <w:szCs w:val="24"/>
          <w:lang w:eastAsia="en-US"/>
        </w:rPr>
      </w:pPr>
    </w:p>
    <w:p w14:paraId="751739DC" w14:textId="77777777" w:rsidR="005E66AF" w:rsidRPr="005370CB" w:rsidRDefault="005E66AF" w:rsidP="005E66AF">
      <w:pPr>
        <w:spacing w:line="276" w:lineRule="auto"/>
        <w:jc w:val="both"/>
        <w:rPr>
          <w:rFonts w:asciiTheme="minorHAnsi" w:hAnsiTheme="minorHAnsi" w:cstheme="minorHAnsi"/>
          <w:sz w:val="24"/>
          <w:szCs w:val="24"/>
        </w:rPr>
      </w:pPr>
      <w:r w:rsidRPr="005370CB">
        <w:rPr>
          <w:rFonts w:asciiTheme="minorHAnsi" w:hAnsiTheme="minorHAnsi" w:cstheme="minorHAnsi"/>
          <w:sz w:val="24"/>
          <w:szCs w:val="24"/>
        </w:rPr>
        <w:t>The UNODC-founded “Boost Alternative Development Intervention through Licit Livelihoods (BADILL)” aims to provide viable economic alternatives to reduce the social and economic vulnerability of rural communities suffering conflict and ongoing insecurity associated with the narcotics economy in Afghanistan.</w:t>
      </w:r>
    </w:p>
    <w:p w14:paraId="1713B61E" w14:textId="10A80CF0" w:rsidR="005E66AF" w:rsidRPr="005370CB" w:rsidRDefault="005E66AF" w:rsidP="007B6E21">
      <w:pPr>
        <w:spacing w:line="276" w:lineRule="auto"/>
        <w:jc w:val="both"/>
        <w:rPr>
          <w:rFonts w:asciiTheme="minorHAnsi" w:hAnsiTheme="minorHAnsi" w:cstheme="minorHAnsi"/>
          <w:sz w:val="24"/>
          <w:szCs w:val="24"/>
        </w:rPr>
      </w:pPr>
      <w:r w:rsidRPr="005370CB">
        <w:rPr>
          <w:rFonts w:asciiTheme="minorHAnsi" w:hAnsiTheme="minorHAnsi" w:cstheme="minorHAnsi"/>
          <w:sz w:val="24"/>
          <w:szCs w:val="24"/>
        </w:rPr>
        <w:t xml:space="preserve">During the reporting period, DCA expanded and intensified BADILL project in Kabul, </w:t>
      </w:r>
      <w:proofErr w:type="spellStart"/>
      <w:r w:rsidRPr="005370CB">
        <w:rPr>
          <w:rFonts w:asciiTheme="minorHAnsi" w:hAnsiTheme="minorHAnsi" w:cstheme="minorHAnsi"/>
          <w:sz w:val="24"/>
          <w:szCs w:val="24"/>
        </w:rPr>
        <w:t>Kapisa</w:t>
      </w:r>
      <w:proofErr w:type="spellEnd"/>
      <w:r w:rsidRPr="005370CB">
        <w:rPr>
          <w:rFonts w:asciiTheme="minorHAnsi" w:hAnsiTheme="minorHAnsi" w:cstheme="minorHAnsi"/>
          <w:sz w:val="24"/>
          <w:szCs w:val="24"/>
        </w:rPr>
        <w:t xml:space="preserve">, </w:t>
      </w:r>
      <w:proofErr w:type="spellStart"/>
      <w:r w:rsidRPr="005370CB">
        <w:rPr>
          <w:rFonts w:asciiTheme="minorHAnsi" w:hAnsiTheme="minorHAnsi" w:cstheme="minorHAnsi"/>
          <w:sz w:val="24"/>
          <w:szCs w:val="24"/>
        </w:rPr>
        <w:t>Parwan</w:t>
      </w:r>
      <w:proofErr w:type="spellEnd"/>
      <w:r w:rsidRPr="005370CB">
        <w:rPr>
          <w:rFonts w:asciiTheme="minorHAnsi" w:hAnsiTheme="minorHAnsi" w:cstheme="minorHAnsi"/>
          <w:sz w:val="24"/>
          <w:szCs w:val="24"/>
        </w:rPr>
        <w:t xml:space="preserve">, Panjshir, Wardak, and </w:t>
      </w:r>
      <w:proofErr w:type="spellStart"/>
      <w:r w:rsidRPr="005370CB">
        <w:rPr>
          <w:rFonts w:asciiTheme="minorHAnsi" w:hAnsiTheme="minorHAnsi" w:cstheme="minorHAnsi"/>
          <w:sz w:val="24"/>
          <w:szCs w:val="24"/>
        </w:rPr>
        <w:t>Bamyan</w:t>
      </w:r>
      <w:proofErr w:type="spellEnd"/>
      <w:r w:rsidRPr="005370CB">
        <w:rPr>
          <w:rFonts w:asciiTheme="minorHAnsi" w:hAnsiTheme="minorHAnsi" w:cstheme="minorHAnsi"/>
          <w:sz w:val="24"/>
          <w:szCs w:val="24"/>
        </w:rPr>
        <w:t xml:space="preserve"> provinces contributing to increasing the capacity of local farmers and entrepreneurs to resource, implement and sustain a range of community-based development and initiatives and increasing the range of licit income generating opportunities for women and men in target areas. Capacity building of farmers and local entrepreneurs has led to </w:t>
      </w:r>
      <w:proofErr w:type="gramStart"/>
      <w:r w:rsidRPr="005370CB">
        <w:rPr>
          <w:rFonts w:asciiTheme="minorHAnsi" w:hAnsiTheme="minorHAnsi" w:cstheme="minorHAnsi"/>
          <w:sz w:val="24"/>
          <w:szCs w:val="24"/>
        </w:rPr>
        <w:t>a number of</w:t>
      </w:r>
      <w:proofErr w:type="gramEnd"/>
      <w:r w:rsidRPr="005370CB">
        <w:rPr>
          <w:rFonts w:asciiTheme="minorHAnsi" w:hAnsiTheme="minorHAnsi" w:cstheme="minorHAnsi"/>
          <w:sz w:val="24"/>
          <w:szCs w:val="24"/>
        </w:rPr>
        <w:t xml:space="preserve"> </w:t>
      </w:r>
      <w:r w:rsidR="00954980">
        <w:rPr>
          <w:rFonts w:asciiTheme="minorHAnsi" w:hAnsiTheme="minorHAnsi" w:cstheme="minorHAnsi"/>
          <w:sz w:val="24"/>
          <w:szCs w:val="24"/>
        </w:rPr>
        <w:t>market-oriented</w:t>
      </w:r>
      <w:r w:rsidR="004E4C59" w:rsidRPr="005370CB">
        <w:rPr>
          <w:rFonts w:asciiTheme="minorHAnsi" w:hAnsiTheme="minorHAnsi" w:cstheme="minorHAnsi"/>
          <w:sz w:val="24"/>
          <w:szCs w:val="24"/>
        </w:rPr>
        <w:t xml:space="preserve"> </w:t>
      </w:r>
      <w:r w:rsidRPr="005370CB">
        <w:rPr>
          <w:rFonts w:asciiTheme="minorHAnsi" w:hAnsiTheme="minorHAnsi" w:cstheme="minorHAnsi"/>
          <w:sz w:val="24"/>
          <w:szCs w:val="24"/>
        </w:rPr>
        <w:t>community</w:t>
      </w:r>
      <w:r w:rsidR="002D15CA">
        <w:rPr>
          <w:rFonts w:asciiTheme="minorHAnsi" w:hAnsiTheme="minorHAnsi" w:cstheme="minorHAnsi"/>
          <w:sz w:val="24"/>
          <w:szCs w:val="24"/>
        </w:rPr>
        <w:t xml:space="preserve"> </w:t>
      </w:r>
      <w:r w:rsidR="007B6E21">
        <w:rPr>
          <w:rFonts w:asciiTheme="minorHAnsi" w:hAnsiTheme="minorHAnsi" w:cstheme="minorHAnsi"/>
          <w:sz w:val="24"/>
          <w:szCs w:val="24"/>
        </w:rPr>
        <w:t>enterprises</w:t>
      </w:r>
      <w:r w:rsidRPr="005370CB">
        <w:rPr>
          <w:rFonts w:asciiTheme="minorHAnsi" w:hAnsiTheme="minorHAnsi" w:cstheme="minorHAnsi"/>
          <w:sz w:val="24"/>
          <w:szCs w:val="24"/>
        </w:rPr>
        <w:t xml:space="preserve"> resulting in direct economic and social benefits for villagers. To ensure </w:t>
      </w:r>
      <w:r w:rsidR="001C0D76" w:rsidRPr="005370CB">
        <w:rPr>
          <w:rFonts w:asciiTheme="minorHAnsi" w:hAnsiTheme="minorHAnsi" w:cstheme="minorHAnsi"/>
          <w:sz w:val="24"/>
          <w:szCs w:val="24"/>
        </w:rPr>
        <w:t>gender-based</w:t>
      </w:r>
      <w:r w:rsidRPr="005370CB">
        <w:rPr>
          <w:rFonts w:asciiTheme="minorHAnsi" w:hAnsiTheme="minorHAnsi" w:cstheme="minorHAnsi"/>
          <w:sz w:val="24"/>
          <w:szCs w:val="24"/>
        </w:rPr>
        <w:t xml:space="preserve"> intervention</w:t>
      </w:r>
      <w:r w:rsidR="001C0D76">
        <w:rPr>
          <w:rFonts w:asciiTheme="minorHAnsi" w:hAnsiTheme="minorHAnsi" w:cstheme="minorHAnsi"/>
          <w:sz w:val="24"/>
          <w:szCs w:val="24"/>
        </w:rPr>
        <w:t>s</w:t>
      </w:r>
      <w:r w:rsidRPr="005370CB">
        <w:rPr>
          <w:rFonts w:asciiTheme="minorHAnsi" w:hAnsiTheme="minorHAnsi" w:cstheme="minorHAnsi"/>
          <w:sz w:val="24"/>
          <w:szCs w:val="24"/>
        </w:rPr>
        <w:t xml:space="preserve"> </w:t>
      </w:r>
      <w:proofErr w:type="gramStart"/>
      <w:r w:rsidRPr="005370CB">
        <w:rPr>
          <w:rFonts w:asciiTheme="minorHAnsi" w:hAnsiTheme="minorHAnsi" w:cstheme="minorHAnsi"/>
          <w:sz w:val="24"/>
          <w:szCs w:val="24"/>
        </w:rPr>
        <w:t>a number of</w:t>
      </w:r>
      <w:proofErr w:type="gramEnd"/>
      <w:r w:rsidRPr="005370CB">
        <w:rPr>
          <w:rFonts w:asciiTheme="minorHAnsi" w:hAnsiTheme="minorHAnsi" w:cstheme="minorHAnsi"/>
          <w:sz w:val="24"/>
          <w:szCs w:val="24"/>
        </w:rPr>
        <w:t xml:space="preserve"> livelihoods activities such as backyard poultry farms and dairy enterprises successfully targeted women. Support to veterinary service providers and FBVWs resulted in </w:t>
      </w:r>
      <w:proofErr w:type="gramStart"/>
      <w:r w:rsidRPr="005370CB">
        <w:rPr>
          <w:rFonts w:asciiTheme="minorHAnsi" w:hAnsiTheme="minorHAnsi" w:cstheme="minorHAnsi"/>
          <w:sz w:val="24"/>
          <w:szCs w:val="24"/>
        </w:rPr>
        <w:t>a number of</w:t>
      </w:r>
      <w:proofErr w:type="gramEnd"/>
      <w:r w:rsidRPr="005370CB">
        <w:rPr>
          <w:rFonts w:asciiTheme="minorHAnsi" w:hAnsiTheme="minorHAnsi" w:cstheme="minorHAnsi"/>
          <w:sz w:val="24"/>
          <w:szCs w:val="24"/>
        </w:rPr>
        <w:t xml:space="preserve"> immediate gains for communities including improved access to quality veterinary services which has improved the health and productivity of livestock. This is reflected by the decrease in infectious disease prevalence as reported by the VFUs. As a result of improvement in animal welfare and with knowledge and skills in communities, an increasing number of households invest in dairy animals and backyard poultry farms. Community-based livestock feed banks, establishment of milk and egg collection centres, support to local enterprises and entrepreneurship, raising community awareness on harmful practice of poppy cultivation and drug addiction, extension training has been intensified and helped further diversify livelihood opportunities. </w:t>
      </w:r>
    </w:p>
    <w:p w14:paraId="6A3E66DA" w14:textId="77777777" w:rsidR="005E66AF" w:rsidRPr="00BD16BC" w:rsidRDefault="005E66AF" w:rsidP="005E66AF">
      <w:pPr>
        <w:spacing w:line="276" w:lineRule="auto"/>
        <w:jc w:val="both"/>
        <w:rPr>
          <w:rFonts w:asciiTheme="minorHAnsi" w:hAnsiTheme="minorHAnsi" w:cstheme="minorHAnsi"/>
          <w:sz w:val="24"/>
          <w:szCs w:val="24"/>
        </w:rPr>
      </w:pPr>
      <w:r w:rsidRPr="00BD16BC">
        <w:rPr>
          <w:rFonts w:asciiTheme="minorHAnsi" w:hAnsiTheme="minorHAnsi" w:cstheme="minorHAnsi"/>
          <w:sz w:val="24"/>
          <w:szCs w:val="24"/>
        </w:rPr>
        <w:t xml:space="preserve"> </w:t>
      </w:r>
    </w:p>
    <w:p w14:paraId="76FC9DBF" w14:textId="77777777" w:rsidR="005E66AF" w:rsidRPr="00BD16BC" w:rsidRDefault="005E66AF" w:rsidP="005E66AF">
      <w:pPr>
        <w:spacing w:line="276" w:lineRule="auto"/>
        <w:jc w:val="both"/>
        <w:rPr>
          <w:rFonts w:asciiTheme="minorHAnsi" w:hAnsiTheme="minorHAnsi" w:cstheme="minorHAnsi"/>
          <w:color w:val="000000"/>
          <w:sz w:val="24"/>
          <w:szCs w:val="24"/>
          <w:lang w:eastAsia="en-US"/>
        </w:rPr>
      </w:pPr>
      <w:r>
        <w:rPr>
          <w:rFonts w:asciiTheme="minorHAnsi" w:hAnsiTheme="minorHAnsi" w:cstheme="minorHAnsi"/>
          <w:sz w:val="24"/>
          <w:szCs w:val="24"/>
        </w:rPr>
        <w:t xml:space="preserve">  </w:t>
      </w:r>
    </w:p>
    <w:p w14:paraId="543C9F72" w14:textId="77777777" w:rsidR="00185740" w:rsidRPr="005E66AF" w:rsidRDefault="00185740" w:rsidP="005E66AF"/>
    <w:sectPr w:rsidR="00185740" w:rsidRPr="005E66AF" w:rsidSect="008D5760">
      <w:type w:val="continuous"/>
      <w:pgSz w:w="11907" w:h="16840"/>
      <w:pgMar w:top="851" w:right="1077" w:bottom="709" w:left="1077" w:header="709" w:footer="709" w:gutter="0"/>
      <w:pgNumType w:start="4"/>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BD56AB" w14:textId="77777777" w:rsidR="00330DA8" w:rsidRDefault="00330DA8">
      <w:r>
        <w:separator/>
      </w:r>
    </w:p>
  </w:endnote>
  <w:endnote w:type="continuationSeparator" w:id="0">
    <w:p w14:paraId="0C1D6301" w14:textId="77777777" w:rsidR="00330DA8" w:rsidRDefault="00330D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charset w:val="00"/>
    <w:family w:val="roman"/>
    <w:pitch w:val="variable"/>
    <w:sig w:usb0="E0002AF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Courier">
    <w:panose1 w:val="02070409020205020404"/>
    <w:charset w:val="00"/>
    <w:family w:val="auto"/>
    <w:pitch w:val="variable"/>
    <w:sig w:usb0="00000003"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B0B9" w14:textId="77777777" w:rsidR="005A1241" w:rsidRDefault="005A1241" w:rsidP="008D57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FE07ED9" w14:textId="77777777" w:rsidR="005A1241" w:rsidRDefault="005A1241" w:rsidP="008D5760">
    <w:pPr>
      <w:pStyle w:val="Footer"/>
      <w:ind w:right="360"/>
    </w:pPr>
  </w:p>
  <w:p w14:paraId="726F3C45" w14:textId="77777777" w:rsidR="005A1241" w:rsidRDefault="005A124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239F8E" w14:textId="6D7706FE" w:rsidR="005A1241" w:rsidRPr="00F611A0" w:rsidRDefault="005A1241">
    <w:pPr>
      <w:pStyle w:val="Footer"/>
      <w:jc w:val="center"/>
      <w:rPr>
        <w:caps/>
        <w:noProof/>
        <w:color w:val="5B9BD5"/>
      </w:rPr>
    </w:pPr>
    <w:r w:rsidRPr="00F611A0">
      <w:rPr>
        <w:caps/>
        <w:color w:val="5B9BD5"/>
      </w:rPr>
      <w:fldChar w:fldCharType="begin"/>
    </w:r>
    <w:r w:rsidRPr="00F611A0">
      <w:rPr>
        <w:caps/>
        <w:color w:val="5B9BD5"/>
      </w:rPr>
      <w:instrText xml:space="preserve"> PAGE   \* MERGEFORMAT </w:instrText>
    </w:r>
    <w:r w:rsidRPr="00F611A0">
      <w:rPr>
        <w:caps/>
        <w:color w:val="5B9BD5"/>
      </w:rPr>
      <w:fldChar w:fldCharType="separate"/>
    </w:r>
    <w:r>
      <w:rPr>
        <w:caps/>
        <w:noProof/>
        <w:color w:val="5B9BD5"/>
      </w:rPr>
      <w:t>5</w:t>
    </w:r>
    <w:r w:rsidRPr="00F611A0">
      <w:rPr>
        <w:caps/>
        <w:noProof/>
        <w:color w:val="5B9BD5"/>
      </w:rPr>
      <w:fldChar w:fldCharType="end"/>
    </w:r>
  </w:p>
  <w:p w14:paraId="3FACE2B4" w14:textId="77777777" w:rsidR="005A1241" w:rsidRDefault="005A1241" w:rsidP="008D57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83F134" w14:textId="77777777" w:rsidR="00330DA8" w:rsidRDefault="00330DA8">
      <w:r>
        <w:separator/>
      </w:r>
    </w:p>
  </w:footnote>
  <w:footnote w:type="continuationSeparator" w:id="0">
    <w:p w14:paraId="17E58567" w14:textId="77777777" w:rsidR="00330DA8" w:rsidRDefault="00330DA8">
      <w:r>
        <w:continuationSeparator/>
      </w:r>
    </w:p>
  </w:footnote>
  <w:footnote w:id="1">
    <w:p w14:paraId="0E6279FF" w14:textId="676AA023" w:rsidR="005A1241" w:rsidRPr="00954980" w:rsidRDefault="005A1241">
      <w:pPr>
        <w:pStyle w:val="FootnoteText"/>
        <w:rPr>
          <w:lang w:val="en-US"/>
        </w:rPr>
      </w:pPr>
      <w:r w:rsidRPr="00954980">
        <w:rPr>
          <w:sz w:val="16"/>
          <w:szCs w:val="16"/>
          <w:lang w:val="en-US"/>
        </w:rPr>
        <w:footnoteRef/>
      </w:r>
      <w:r w:rsidRPr="00954980">
        <w:rPr>
          <w:sz w:val="16"/>
          <w:szCs w:val="16"/>
          <w:lang w:val="en-US"/>
        </w:rPr>
        <w:t xml:space="preserve"> It is an estimation. Every Household on average has 7 members. Of the 5000 direct beneficiaries, 1 member of HH is direct beneficiary the remaining 6 member is considered as indirect. 5000 multiplied by 6 is 30,000.</w:t>
      </w:r>
      <w:r>
        <w:rPr>
          <w:lang w:val="en-US"/>
        </w:rPr>
        <w:t xml:space="preserve"> </w:t>
      </w:r>
    </w:p>
  </w:footnote>
  <w:footnote w:id="2">
    <w:p w14:paraId="6173DB30" w14:textId="206B5037" w:rsidR="00930A19" w:rsidRPr="00954980" w:rsidRDefault="00930A19">
      <w:pPr>
        <w:pStyle w:val="FootnoteText"/>
        <w:rPr>
          <w:sz w:val="16"/>
          <w:szCs w:val="16"/>
          <w:lang w:val="en-US"/>
        </w:rPr>
      </w:pPr>
      <w:r w:rsidRPr="00954980">
        <w:rPr>
          <w:rStyle w:val="FootnoteReference"/>
          <w:sz w:val="16"/>
          <w:szCs w:val="16"/>
        </w:rPr>
        <w:footnoteRef/>
      </w:r>
      <w:r w:rsidRPr="00954980">
        <w:rPr>
          <w:sz w:val="16"/>
          <w:szCs w:val="16"/>
        </w:rPr>
        <w:t xml:space="preserve"> </w:t>
      </w:r>
      <w:r w:rsidRPr="00954980">
        <w:rPr>
          <w:sz w:val="16"/>
          <w:szCs w:val="16"/>
        </w:rPr>
        <w:t xml:space="preserve">Baseline data in not available but field observation and farmer’s interview revealed that the project intervention positively affected the production and income level of the benefited households.    </w:t>
      </w:r>
    </w:p>
  </w:footnote>
  <w:footnote w:id="3">
    <w:p w14:paraId="7149E849" w14:textId="526BA1FC" w:rsidR="005A1241" w:rsidRPr="00954980" w:rsidRDefault="005A1241">
      <w:pPr>
        <w:pStyle w:val="FootnoteText"/>
        <w:rPr>
          <w:rFonts w:asciiTheme="minorBidi" w:hAnsiTheme="minorBidi" w:cstheme="minorBidi"/>
          <w:sz w:val="16"/>
          <w:szCs w:val="16"/>
          <w:lang w:val="en-US"/>
        </w:rPr>
      </w:pPr>
      <w:r>
        <w:rPr>
          <w:rStyle w:val="FootnoteReference"/>
        </w:rPr>
        <w:footnoteRef/>
      </w:r>
      <w:r>
        <w:t xml:space="preserve"> </w:t>
      </w:r>
      <w:r w:rsidRPr="00954980">
        <w:rPr>
          <w:rFonts w:asciiTheme="minorBidi" w:hAnsiTheme="minorBidi" w:cstheme="minorBidi"/>
          <w:sz w:val="16"/>
          <w:szCs w:val="16"/>
        </w:rPr>
        <w:t>https://www.devex.com/news/sponsored/opinion-breaking-the-vicious-circle-of-hunger-and-conflict-98952</w:t>
      </w:r>
    </w:p>
  </w:footnote>
  <w:footnote w:id="4">
    <w:p w14:paraId="4A4523FC" w14:textId="1F1DDF6E" w:rsidR="005A1241" w:rsidRPr="00954980" w:rsidRDefault="005A1241">
      <w:pPr>
        <w:pStyle w:val="FootnoteText"/>
        <w:rPr>
          <w:rFonts w:asciiTheme="minorBidi" w:hAnsiTheme="minorBidi" w:cstheme="minorBidi"/>
          <w:sz w:val="16"/>
          <w:szCs w:val="16"/>
          <w:lang w:val="en-US"/>
        </w:rPr>
      </w:pPr>
      <w:r w:rsidRPr="00954980">
        <w:rPr>
          <w:rStyle w:val="FootnoteReference"/>
          <w:rFonts w:asciiTheme="minorBidi" w:hAnsiTheme="minorBidi" w:cstheme="minorBidi"/>
          <w:sz w:val="16"/>
          <w:szCs w:val="16"/>
        </w:rPr>
        <w:footnoteRef/>
      </w:r>
      <w:r w:rsidRPr="00954980">
        <w:rPr>
          <w:rFonts w:asciiTheme="minorBidi" w:hAnsiTheme="minorBidi" w:cstheme="minorBidi"/>
          <w:sz w:val="16"/>
          <w:szCs w:val="16"/>
        </w:rPr>
        <w:t xml:space="preserve"> https://jied.lse.ac.uk/articles/10.31389/jied.17/</w:t>
      </w:r>
    </w:p>
  </w:footnote>
  <w:footnote w:id="5">
    <w:p w14:paraId="5977A834" w14:textId="583A384D" w:rsidR="005A1241" w:rsidRPr="00954980" w:rsidRDefault="005A1241">
      <w:pPr>
        <w:pStyle w:val="FootnoteText"/>
        <w:rPr>
          <w:rFonts w:asciiTheme="minorBidi" w:hAnsiTheme="minorBidi" w:cstheme="minorBidi"/>
          <w:sz w:val="16"/>
          <w:szCs w:val="16"/>
          <w:lang w:val="en-US"/>
        </w:rPr>
      </w:pPr>
      <w:r w:rsidRPr="00954980">
        <w:rPr>
          <w:rStyle w:val="FootnoteReference"/>
          <w:rFonts w:asciiTheme="minorBidi" w:hAnsiTheme="minorBidi" w:cstheme="minorBidi"/>
          <w:sz w:val="16"/>
          <w:szCs w:val="16"/>
        </w:rPr>
        <w:footnoteRef/>
      </w:r>
      <w:r w:rsidRPr="00954980">
        <w:rPr>
          <w:rFonts w:asciiTheme="minorBidi" w:hAnsiTheme="minorBidi" w:cstheme="minorBidi"/>
          <w:sz w:val="16"/>
          <w:szCs w:val="16"/>
        </w:rPr>
        <w:t xml:space="preserve"> </w:t>
      </w:r>
      <w:r w:rsidRPr="00954980">
        <w:rPr>
          <w:rFonts w:asciiTheme="minorBidi" w:hAnsiTheme="minorBidi" w:cstheme="minorBidi"/>
          <w:i/>
          <w:sz w:val="16"/>
          <w:szCs w:val="16"/>
        </w:rPr>
        <w:t xml:space="preserve">SIGAR (2018) </w:t>
      </w:r>
      <w:proofErr w:type="spellStart"/>
      <w:r w:rsidRPr="00954980">
        <w:rPr>
          <w:rFonts w:asciiTheme="minorBidi" w:hAnsiTheme="minorBidi" w:cstheme="minorBidi"/>
          <w:i/>
          <w:sz w:val="16"/>
          <w:szCs w:val="16"/>
        </w:rPr>
        <w:t>Counternarcotics</w:t>
      </w:r>
      <w:proofErr w:type="spellEnd"/>
      <w:r w:rsidRPr="00954980">
        <w:rPr>
          <w:rFonts w:asciiTheme="minorBidi" w:hAnsiTheme="minorBidi" w:cstheme="minorBidi"/>
          <w:i/>
          <w:sz w:val="16"/>
          <w:szCs w:val="16"/>
        </w:rPr>
        <w:t>: Lessons from the U.S. experience in Afghanistan. Special Inspector General for Afghanistan Reconstruction. Virginia, U.S.A. p.270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198506" w14:textId="77777777" w:rsidR="005A1241" w:rsidRDefault="005A1241">
    <w:pPr>
      <w:pStyle w:val="Header"/>
    </w:pPr>
    <w:r>
      <w:rPr>
        <w:noProof/>
        <w:lang w:val="en-US" w:eastAsia="en-US"/>
      </w:rPr>
      <w:drawing>
        <wp:anchor distT="0" distB="0" distL="114300" distR="114300" simplePos="0" relativeHeight="251660288" behindDoc="0" locked="0" layoutInCell="1" allowOverlap="1" wp14:anchorId="3CFEA511" wp14:editId="100F4D34">
          <wp:simplePos x="0" y="0"/>
          <wp:positionH relativeFrom="margin">
            <wp:posOffset>-191135</wp:posOffset>
          </wp:positionH>
          <wp:positionV relativeFrom="margin">
            <wp:posOffset>-464820</wp:posOffset>
          </wp:positionV>
          <wp:extent cx="1334135" cy="360045"/>
          <wp:effectExtent l="0" t="0" r="0"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4135" cy="36004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EAB24A" w14:textId="77777777" w:rsidR="005A1241" w:rsidRDefault="005A1241">
    <w:pPr>
      <w:pStyle w:val="Header"/>
    </w:pPr>
    <w:r>
      <w:rPr>
        <w:noProof/>
        <w:lang w:val="en-US" w:eastAsia="en-US"/>
      </w:rPr>
      <w:drawing>
        <wp:anchor distT="0" distB="0" distL="114300" distR="114300" simplePos="0" relativeHeight="251659264" behindDoc="0" locked="0" layoutInCell="1" allowOverlap="1" wp14:anchorId="36117711" wp14:editId="5711A356">
          <wp:simplePos x="0" y="0"/>
          <wp:positionH relativeFrom="margin">
            <wp:posOffset>-346710</wp:posOffset>
          </wp:positionH>
          <wp:positionV relativeFrom="margin">
            <wp:posOffset>-460375</wp:posOffset>
          </wp:positionV>
          <wp:extent cx="1334135" cy="360045"/>
          <wp:effectExtent l="0" t="0" r="0" b="1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4135" cy="36004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032AC1"/>
    <w:multiLevelType w:val="hybridMultilevel"/>
    <w:tmpl w:val="CA546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640897"/>
    <w:multiLevelType w:val="hybridMultilevel"/>
    <w:tmpl w:val="7D4AE2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5B357B8"/>
    <w:multiLevelType w:val="hybridMultilevel"/>
    <w:tmpl w:val="044EA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D735D4"/>
    <w:multiLevelType w:val="hybridMultilevel"/>
    <w:tmpl w:val="0A6893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812E2E"/>
    <w:multiLevelType w:val="hybridMultilevel"/>
    <w:tmpl w:val="D604D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172BDD"/>
    <w:multiLevelType w:val="hybridMultilevel"/>
    <w:tmpl w:val="F35C900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FE73663"/>
    <w:multiLevelType w:val="hybridMultilevel"/>
    <w:tmpl w:val="41AEF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6B0337"/>
    <w:multiLevelType w:val="hybridMultilevel"/>
    <w:tmpl w:val="074A1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6D6DC0"/>
    <w:multiLevelType w:val="hybridMultilevel"/>
    <w:tmpl w:val="29F041FA"/>
    <w:lvl w:ilvl="0" w:tplc="B49A0CC4">
      <w:numFmt w:val="bullet"/>
      <w:lvlText w:val=""/>
      <w:lvlJc w:val="left"/>
      <w:pPr>
        <w:ind w:left="720" w:hanging="360"/>
      </w:pPr>
      <w:rPr>
        <w:rFonts w:ascii="Symbol" w:eastAsia="Times New Roman"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2C6A42"/>
    <w:multiLevelType w:val="hybridMultilevel"/>
    <w:tmpl w:val="66287E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794654"/>
    <w:multiLevelType w:val="hybridMultilevel"/>
    <w:tmpl w:val="69A43138"/>
    <w:lvl w:ilvl="0" w:tplc="B49A0CC4">
      <w:numFmt w:val="bullet"/>
      <w:lvlText w:val=""/>
      <w:lvlJc w:val="left"/>
      <w:pPr>
        <w:ind w:left="1170" w:hanging="360"/>
      </w:pPr>
      <w:rPr>
        <w:rFonts w:ascii="Symbol" w:eastAsia="Times New Roman" w:hAnsi="Symbol" w:cstheme="minorHAnsi"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1" w15:restartNumberingAfterBreak="0">
    <w:nsid w:val="2BAC1945"/>
    <w:multiLevelType w:val="hybridMultilevel"/>
    <w:tmpl w:val="7E7E39E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DCC2C6F"/>
    <w:multiLevelType w:val="hybridMultilevel"/>
    <w:tmpl w:val="DF52DE46"/>
    <w:lvl w:ilvl="0" w:tplc="F2C4D13E">
      <w:start w:val="1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B87F98"/>
    <w:multiLevelType w:val="hybridMultilevel"/>
    <w:tmpl w:val="73D8B87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46429E6"/>
    <w:multiLevelType w:val="hybridMultilevel"/>
    <w:tmpl w:val="12942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6E433A"/>
    <w:multiLevelType w:val="hybridMultilevel"/>
    <w:tmpl w:val="1E54C468"/>
    <w:lvl w:ilvl="0" w:tplc="04090003">
      <w:start w:val="1"/>
      <w:numFmt w:val="bullet"/>
      <w:lvlText w:val="o"/>
      <w:lvlJc w:val="left"/>
      <w:pPr>
        <w:ind w:left="810" w:hanging="360"/>
      </w:pPr>
      <w:rPr>
        <w:rFonts w:ascii="Courier New" w:hAnsi="Courier New" w:cs="Courier New" w:hint="default"/>
      </w:rPr>
    </w:lvl>
    <w:lvl w:ilvl="1" w:tplc="04090003" w:tentative="1">
      <w:start w:val="1"/>
      <w:numFmt w:val="bullet"/>
      <w:lvlText w:val="o"/>
      <w:lvlJc w:val="left"/>
      <w:pPr>
        <w:ind w:left="1550" w:hanging="360"/>
      </w:pPr>
      <w:rPr>
        <w:rFonts w:ascii="Courier New" w:hAnsi="Courier New" w:cs="Courier New" w:hint="default"/>
      </w:rPr>
    </w:lvl>
    <w:lvl w:ilvl="2" w:tplc="04090005" w:tentative="1">
      <w:start w:val="1"/>
      <w:numFmt w:val="bullet"/>
      <w:lvlText w:val=""/>
      <w:lvlJc w:val="left"/>
      <w:pPr>
        <w:ind w:left="2270" w:hanging="360"/>
      </w:pPr>
      <w:rPr>
        <w:rFonts w:ascii="Wingdings" w:hAnsi="Wingdings" w:hint="default"/>
      </w:rPr>
    </w:lvl>
    <w:lvl w:ilvl="3" w:tplc="04090001" w:tentative="1">
      <w:start w:val="1"/>
      <w:numFmt w:val="bullet"/>
      <w:lvlText w:val=""/>
      <w:lvlJc w:val="left"/>
      <w:pPr>
        <w:ind w:left="2990" w:hanging="360"/>
      </w:pPr>
      <w:rPr>
        <w:rFonts w:ascii="Symbol" w:hAnsi="Symbol" w:hint="default"/>
      </w:rPr>
    </w:lvl>
    <w:lvl w:ilvl="4" w:tplc="04090003" w:tentative="1">
      <w:start w:val="1"/>
      <w:numFmt w:val="bullet"/>
      <w:lvlText w:val="o"/>
      <w:lvlJc w:val="left"/>
      <w:pPr>
        <w:ind w:left="3710" w:hanging="360"/>
      </w:pPr>
      <w:rPr>
        <w:rFonts w:ascii="Courier New" w:hAnsi="Courier New" w:cs="Courier New" w:hint="default"/>
      </w:rPr>
    </w:lvl>
    <w:lvl w:ilvl="5" w:tplc="04090005" w:tentative="1">
      <w:start w:val="1"/>
      <w:numFmt w:val="bullet"/>
      <w:lvlText w:val=""/>
      <w:lvlJc w:val="left"/>
      <w:pPr>
        <w:ind w:left="4430" w:hanging="360"/>
      </w:pPr>
      <w:rPr>
        <w:rFonts w:ascii="Wingdings" w:hAnsi="Wingdings" w:hint="default"/>
      </w:rPr>
    </w:lvl>
    <w:lvl w:ilvl="6" w:tplc="04090001" w:tentative="1">
      <w:start w:val="1"/>
      <w:numFmt w:val="bullet"/>
      <w:lvlText w:val=""/>
      <w:lvlJc w:val="left"/>
      <w:pPr>
        <w:ind w:left="5150" w:hanging="360"/>
      </w:pPr>
      <w:rPr>
        <w:rFonts w:ascii="Symbol" w:hAnsi="Symbol" w:hint="default"/>
      </w:rPr>
    </w:lvl>
    <w:lvl w:ilvl="7" w:tplc="04090003" w:tentative="1">
      <w:start w:val="1"/>
      <w:numFmt w:val="bullet"/>
      <w:lvlText w:val="o"/>
      <w:lvlJc w:val="left"/>
      <w:pPr>
        <w:ind w:left="5870" w:hanging="360"/>
      </w:pPr>
      <w:rPr>
        <w:rFonts w:ascii="Courier New" w:hAnsi="Courier New" w:cs="Courier New" w:hint="default"/>
      </w:rPr>
    </w:lvl>
    <w:lvl w:ilvl="8" w:tplc="04090005" w:tentative="1">
      <w:start w:val="1"/>
      <w:numFmt w:val="bullet"/>
      <w:lvlText w:val=""/>
      <w:lvlJc w:val="left"/>
      <w:pPr>
        <w:ind w:left="6590" w:hanging="360"/>
      </w:pPr>
      <w:rPr>
        <w:rFonts w:ascii="Wingdings" w:hAnsi="Wingdings" w:hint="default"/>
      </w:rPr>
    </w:lvl>
  </w:abstractNum>
  <w:abstractNum w:abstractNumId="16" w15:restartNumberingAfterBreak="0">
    <w:nsid w:val="4F786403"/>
    <w:multiLevelType w:val="hybridMultilevel"/>
    <w:tmpl w:val="2460E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E633A13"/>
    <w:multiLevelType w:val="hybridMultilevel"/>
    <w:tmpl w:val="8416BC2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21C1162"/>
    <w:multiLevelType w:val="multilevel"/>
    <w:tmpl w:val="27A085A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6CD862E3"/>
    <w:multiLevelType w:val="hybridMultilevel"/>
    <w:tmpl w:val="BFB2B738"/>
    <w:lvl w:ilvl="0" w:tplc="534C1610">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A654C63"/>
    <w:multiLevelType w:val="hybridMultilevel"/>
    <w:tmpl w:val="1506C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A7943CD"/>
    <w:multiLevelType w:val="hybridMultilevel"/>
    <w:tmpl w:val="AB7C3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C117B77"/>
    <w:multiLevelType w:val="hybridMultilevel"/>
    <w:tmpl w:val="3FB0A2CE"/>
    <w:lvl w:ilvl="0" w:tplc="17FC5D14">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5"/>
  </w:num>
  <w:num w:numId="3">
    <w:abstractNumId w:val="1"/>
  </w:num>
  <w:num w:numId="4">
    <w:abstractNumId w:val="0"/>
  </w:num>
  <w:num w:numId="5">
    <w:abstractNumId w:val="13"/>
  </w:num>
  <w:num w:numId="6">
    <w:abstractNumId w:val="22"/>
  </w:num>
  <w:num w:numId="7">
    <w:abstractNumId w:val="19"/>
  </w:num>
  <w:num w:numId="8">
    <w:abstractNumId w:val="12"/>
  </w:num>
  <w:num w:numId="9">
    <w:abstractNumId w:val="3"/>
  </w:num>
  <w:num w:numId="10">
    <w:abstractNumId w:val="9"/>
  </w:num>
  <w:num w:numId="11">
    <w:abstractNumId w:val="6"/>
  </w:num>
  <w:num w:numId="12">
    <w:abstractNumId w:val="15"/>
  </w:num>
  <w:num w:numId="13">
    <w:abstractNumId w:val="14"/>
  </w:num>
  <w:num w:numId="14">
    <w:abstractNumId w:val="20"/>
  </w:num>
  <w:num w:numId="15">
    <w:abstractNumId w:val="7"/>
  </w:num>
  <w:num w:numId="16">
    <w:abstractNumId w:val="2"/>
  </w:num>
  <w:num w:numId="17">
    <w:abstractNumId w:val="17"/>
  </w:num>
  <w:num w:numId="18">
    <w:abstractNumId w:val="21"/>
  </w:num>
  <w:num w:numId="19">
    <w:abstractNumId w:val="18"/>
  </w:num>
  <w:num w:numId="20">
    <w:abstractNumId w:val="4"/>
  </w:num>
  <w:num w:numId="21">
    <w:abstractNumId w:val="16"/>
  </w:num>
  <w:num w:numId="22">
    <w:abstractNumId w:val="8"/>
  </w:num>
  <w:num w:numId="23">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Helay Azadzoi">
    <w15:presenceInfo w15:providerId="AD" w15:userId="S::helay.azadzoi@un.org::4bef4ed8-131e-4145-b5b5-7ea528616c6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02F5"/>
    <w:rsid w:val="000130E9"/>
    <w:rsid w:val="000176CA"/>
    <w:rsid w:val="000178F4"/>
    <w:rsid w:val="00041761"/>
    <w:rsid w:val="00045717"/>
    <w:rsid w:val="000470D0"/>
    <w:rsid w:val="00052C85"/>
    <w:rsid w:val="00084D52"/>
    <w:rsid w:val="000C5762"/>
    <w:rsid w:val="000E6394"/>
    <w:rsid w:val="00123E82"/>
    <w:rsid w:val="00143356"/>
    <w:rsid w:val="001502F6"/>
    <w:rsid w:val="00185740"/>
    <w:rsid w:val="00185A30"/>
    <w:rsid w:val="001C0D76"/>
    <w:rsid w:val="001E2595"/>
    <w:rsid w:val="001E3314"/>
    <w:rsid w:val="00264F22"/>
    <w:rsid w:val="00283A1F"/>
    <w:rsid w:val="002D15CA"/>
    <w:rsid w:val="002F3471"/>
    <w:rsid w:val="003246A1"/>
    <w:rsid w:val="00330DA8"/>
    <w:rsid w:val="003611A9"/>
    <w:rsid w:val="00373B11"/>
    <w:rsid w:val="003A4ED6"/>
    <w:rsid w:val="00411CEA"/>
    <w:rsid w:val="0043263D"/>
    <w:rsid w:val="00457AAA"/>
    <w:rsid w:val="004A3FDF"/>
    <w:rsid w:val="004D3984"/>
    <w:rsid w:val="004E4C59"/>
    <w:rsid w:val="004F1B63"/>
    <w:rsid w:val="004F23E4"/>
    <w:rsid w:val="0055163D"/>
    <w:rsid w:val="00572994"/>
    <w:rsid w:val="005914E3"/>
    <w:rsid w:val="005A1241"/>
    <w:rsid w:val="005C5951"/>
    <w:rsid w:val="005D1EF9"/>
    <w:rsid w:val="005E66AF"/>
    <w:rsid w:val="005F6B64"/>
    <w:rsid w:val="00601577"/>
    <w:rsid w:val="00656DA9"/>
    <w:rsid w:val="006915CC"/>
    <w:rsid w:val="006978A8"/>
    <w:rsid w:val="006E0264"/>
    <w:rsid w:val="006F7FB6"/>
    <w:rsid w:val="007563C7"/>
    <w:rsid w:val="00775CAF"/>
    <w:rsid w:val="007B6E21"/>
    <w:rsid w:val="007D3F88"/>
    <w:rsid w:val="00860708"/>
    <w:rsid w:val="008764DC"/>
    <w:rsid w:val="00881F96"/>
    <w:rsid w:val="008B02F5"/>
    <w:rsid w:val="008D5760"/>
    <w:rsid w:val="009201EB"/>
    <w:rsid w:val="009204B0"/>
    <w:rsid w:val="00930A19"/>
    <w:rsid w:val="00937CA1"/>
    <w:rsid w:val="00941006"/>
    <w:rsid w:val="00954980"/>
    <w:rsid w:val="009B4013"/>
    <w:rsid w:val="009B4FA7"/>
    <w:rsid w:val="009C4481"/>
    <w:rsid w:val="009D48C3"/>
    <w:rsid w:val="009E431E"/>
    <w:rsid w:val="00A14EF3"/>
    <w:rsid w:val="00A501F9"/>
    <w:rsid w:val="00AB4C6F"/>
    <w:rsid w:val="00AD5C4A"/>
    <w:rsid w:val="00B00D7D"/>
    <w:rsid w:val="00B216D6"/>
    <w:rsid w:val="00B352FC"/>
    <w:rsid w:val="00BE3023"/>
    <w:rsid w:val="00C258CD"/>
    <w:rsid w:val="00C26EC0"/>
    <w:rsid w:val="00C97313"/>
    <w:rsid w:val="00CA4D96"/>
    <w:rsid w:val="00CC0FA6"/>
    <w:rsid w:val="00D060B1"/>
    <w:rsid w:val="00D34B4A"/>
    <w:rsid w:val="00DA606C"/>
    <w:rsid w:val="00E113FA"/>
    <w:rsid w:val="00E210C4"/>
    <w:rsid w:val="00E77061"/>
    <w:rsid w:val="00E80221"/>
    <w:rsid w:val="00E8310C"/>
    <w:rsid w:val="00E938BD"/>
    <w:rsid w:val="00EB7CAF"/>
    <w:rsid w:val="00ED5FD2"/>
    <w:rsid w:val="00EE1A9F"/>
    <w:rsid w:val="00EE7111"/>
    <w:rsid w:val="00EF3629"/>
    <w:rsid w:val="00F00C51"/>
    <w:rsid w:val="00F43F27"/>
    <w:rsid w:val="00F62066"/>
    <w:rsid w:val="00F8569E"/>
    <w:rsid w:val="00F8799F"/>
    <w:rsid w:val="00FC5FDB"/>
    <w:rsid w:val="00FD3663"/>
    <w:rsid w:val="00FE5435"/>
    <w:rsid w:val="00FF674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EBFA0"/>
  <w15:chartTrackingRefBased/>
  <w15:docId w15:val="{5F8B5FCC-FC02-410C-929F-FF49523C2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66AF"/>
    <w:pPr>
      <w:spacing w:after="0" w:line="240" w:lineRule="auto"/>
    </w:pPr>
    <w:rPr>
      <w:rFonts w:ascii="Arial" w:eastAsia="Times New Roman" w:hAnsi="Arial" w:cs="Times New Roman"/>
      <w:sz w:val="20"/>
      <w:szCs w:val="20"/>
      <w:lang w:val="en-GB" w:eastAsia="de-DE"/>
    </w:rPr>
  </w:style>
  <w:style w:type="paragraph" w:styleId="Heading2">
    <w:name w:val="heading 2"/>
    <w:basedOn w:val="Normal"/>
    <w:next w:val="Normal"/>
    <w:link w:val="Heading2Char"/>
    <w:qFormat/>
    <w:rsid w:val="005E66AF"/>
    <w:pPr>
      <w:keepNext/>
      <w:widowControl w:val="0"/>
      <w:autoSpaceDE w:val="0"/>
      <w:autoSpaceDN w:val="0"/>
      <w:adjustRightInd w:val="0"/>
      <w:outlineLvl w:val="1"/>
    </w:pPr>
    <w:rPr>
      <w:rFonts w:ascii="TimesNewRomanPSMT" w:eastAsia="Calibri" w:hAnsi="TimesNewRomanPSMT"/>
      <w:b/>
      <w:i/>
      <w:sz w:val="26"/>
      <w:lang w:val="en-US" w:eastAsia="en-US"/>
    </w:rPr>
  </w:style>
  <w:style w:type="paragraph" w:styleId="Heading3">
    <w:name w:val="heading 3"/>
    <w:basedOn w:val="Normal"/>
    <w:next w:val="Normal"/>
    <w:link w:val="Heading3Char"/>
    <w:uiPriority w:val="9"/>
    <w:unhideWhenUsed/>
    <w:qFormat/>
    <w:rsid w:val="005E66AF"/>
    <w:pPr>
      <w:keepNext/>
      <w:keepLines/>
      <w:spacing w:before="40"/>
      <w:outlineLvl w:val="2"/>
    </w:pPr>
    <w:rPr>
      <w:rFonts w:asciiTheme="majorHAnsi" w:eastAsiaTheme="majorEastAsia" w:hAnsiTheme="majorHAnsi" w:cstheme="majorBidi"/>
      <w:color w:val="1F4D78" w:themeColor="accent1" w:themeShade="7F"/>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5E66AF"/>
    <w:rPr>
      <w:rFonts w:ascii="TimesNewRomanPSMT" w:eastAsia="Calibri" w:hAnsi="TimesNewRomanPSMT" w:cs="Times New Roman"/>
      <w:b/>
      <w:i/>
      <w:sz w:val="26"/>
      <w:szCs w:val="20"/>
    </w:rPr>
  </w:style>
  <w:style w:type="character" w:customStyle="1" w:styleId="Heading3Char">
    <w:name w:val="Heading 3 Char"/>
    <w:basedOn w:val="DefaultParagraphFont"/>
    <w:link w:val="Heading3"/>
    <w:uiPriority w:val="9"/>
    <w:rsid w:val="005E66AF"/>
    <w:rPr>
      <w:rFonts w:asciiTheme="majorHAnsi" w:eastAsiaTheme="majorEastAsia" w:hAnsiTheme="majorHAnsi" w:cstheme="majorBidi"/>
      <w:color w:val="1F4D78" w:themeColor="accent1" w:themeShade="7F"/>
      <w:sz w:val="24"/>
      <w:szCs w:val="24"/>
    </w:rPr>
  </w:style>
  <w:style w:type="paragraph" w:styleId="BodyText3">
    <w:name w:val="Body Text 3"/>
    <w:basedOn w:val="Normal"/>
    <w:link w:val="BodyText3Char"/>
    <w:rsid w:val="005E66AF"/>
    <w:rPr>
      <w:sz w:val="24"/>
    </w:rPr>
  </w:style>
  <w:style w:type="character" w:customStyle="1" w:styleId="BodyText3Char">
    <w:name w:val="Body Text 3 Char"/>
    <w:basedOn w:val="DefaultParagraphFont"/>
    <w:link w:val="BodyText3"/>
    <w:rsid w:val="005E66AF"/>
    <w:rPr>
      <w:rFonts w:ascii="Arial" w:eastAsia="Times New Roman" w:hAnsi="Arial" w:cs="Times New Roman"/>
      <w:sz w:val="24"/>
      <w:szCs w:val="20"/>
      <w:lang w:val="en-GB" w:eastAsia="de-DE"/>
    </w:rPr>
  </w:style>
  <w:style w:type="paragraph" w:styleId="BodyText2">
    <w:name w:val="Body Text 2"/>
    <w:basedOn w:val="Normal"/>
    <w:link w:val="BodyText2Char"/>
    <w:rsid w:val="005E66AF"/>
    <w:pPr>
      <w:spacing w:after="120" w:line="480" w:lineRule="auto"/>
    </w:pPr>
  </w:style>
  <w:style w:type="character" w:customStyle="1" w:styleId="BodyText2Char">
    <w:name w:val="Body Text 2 Char"/>
    <w:basedOn w:val="DefaultParagraphFont"/>
    <w:link w:val="BodyText2"/>
    <w:rsid w:val="005E66AF"/>
    <w:rPr>
      <w:rFonts w:ascii="Arial" w:eastAsia="Times New Roman" w:hAnsi="Arial" w:cs="Times New Roman"/>
      <w:sz w:val="20"/>
      <w:szCs w:val="20"/>
      <w:lang w:val="en-GB" w:eastAsia="de-DE"/>
    </w:rPr>
  </w:style>
  <w:style w:type="paragraph" w:customStyle="1" w:styleId="a">
    <w:name w:val="_"/>
    <w:basedOn w:val="Normal"/>
    <w:rsid w:val="005E66AF"/>
    <w:pPr>
      <w:widowControl w:val="0"/>
      <w:autoSpaceDE w:val="0"/>
      <w:autoSpaceDN w:val="0"/>
      <w:adjustRightInd w:val="0"/>
      <w:ind w:left="1440" w:hanging="720"/>
    </w:pPr>
    <w:rPr>
      <w:rFonts w:ascii="Times New Roman" w:hAnsi="Times New Roman"/>
      <w:sz w:val="24"/>
      <w:szCs w:val="24"/>
      <w:lang w:val="en-US" w:eastAsia="en-US"/>
    </w:rPr>
  </w:style>
  <w:style w:type="paragraph" w:styleId="Footer">
    <w:name w:val="footer"/>
    <w:basedOn w:val="Normal"/>
    <w:link w:val="FooterChar"/>
    <w:uiPriority w:val="99"/>
    <w:rsid w:val="005E66AF"/>
    <w:pPr>
      <w:tabs>
        <w:tab w:val="center" w:pos="4320"/>
        <w:tab w:val="right" w:pos="8640"/>
      </w:tabs>
    </w:pPr>
  </w:style>
  <w:style w:type="character" w:customStyle="1" w:styleId="FooterChar">
    <w:name w:val="Footer Char"/>
    <w:basedOn w:val="DefaultParagraphFont"/>
    <w:link w:val="Footer"/>
    <w:uiPriority w:val="99"/>
    <w:rsid w:val="005E66AF"/>
    <w:rPr>
      <w:rFonts w:ascii="Arial" w:eastAsia="Times New Roman" w:hAnsi="Arial" w:cs="Times New Roman"/>
      <w:sz w:val="20"/>
      <w:szCs w:val="20"/>
      <w:lang w:val="en-GB" w:eastAsia="de-DE"/>
    </w:rPr>
  </w:style>
  <w:style w:type="character" w:styleId="PageNumber">
    <w:name w:val="page number"/>
    <w:basedOn w:val="DefaultParagraphFont"/>
    <w:rsid w:val="005E66AF"/>
  </w:style>
  <w:style w:type="table" w:styleId="TableGrid">
    <w:name w:val="Table Grid"/>
    <w:basedOn w:val="TableNormal"/>
    <w:uiPriority w:val="39"/>
    <w:rsid w:val="005E66A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5E66AF"/>
    <w:pPr>
      <w:tabs>
        <w:tab w:val="center" w:pos="4320"/>
        <w:tab w:val="right" w:pos="8640"/>
      </w:tabs>
    </w:pPr>
  </w:style>
  <w:style w:type="character" w:customStyle="1" w:styleId="HeaderChar">
    <w:name w:val="Header Char"/>
    <w:basedOn w:val="DefaultParagraphFont"/>
    <w:link w:val="Header"/>
    <w:uiPriority w:val="99"/>
    <w:rsid w:val="005E66AF"/>
    <w:rPr>
      <w:rFonts w:ascii="Arial" w:eastAsia="Times New Roman" w:hAnsi="Arial" w:cs="Times New Roman"/>
      <w:sz w:val="20"/>
      <w:szCs w:val="20"/>
      <w:lang w:val="en-GB" w:eastAsia="de-DE"/>
    </w:rPr>
  </w:style>
  <w:style w:type="paragraph" w:styleId="BalloonText">
    <w:name w:val="Balloon Text"/>
    <w:basedOn w:val="Normal"/>
    <w:link w:val="BalloonTextChar"/>
    <w:rsid w:val="005E66AF"/>
    <w:rPr>
      <w:rFonts w:ascii="Tahoma" w:hAnsi="Tahoma" w:cs="Tahoma"/>
      <w:sz w:val="16"/>
      <w:szCs w:val="16"/>
    </w:rPr>
  </w:style>
  <w:style w:type="character" w:customStyle="1" w:styleId="BalloonTextChar">
    <w:name w:val="Balloon Text Char"/>
    <w:basedOn w:val="DefaultParagraphFont"/>
    <w:link w:val="BalloonText"/>
    <w:rsid w:val="005E66AF"/>
    <w:rPr>
      <w:rFonts w:ascii="Tahoma" w:eastAsia="Times New Roman" w:hAnsi="Tahoma" w:cs="Tahoma"/>
      <w:sz w:val="16"/>
      <w:szCs w:val="16"/>
      <w:lang w:val="en-GB" w:eastAsia="de-DE"/>
    </w:rPr>
  </w:style>
  <w:style w:type="paragraph" w:customStyle="1" w:styleId="1">
    <w:name w:val="Абзац списка1"/>
    <w:basedOn w:val="Normal"/>
    <w:uiPriority w:val="34"/>
    <w:qFormat/>
    <w:rsid w:val="005E66AF"/>
    <w:pPr>
      <w:spacing w:after="120"/>
      <w:ind w:left="720" w:hanging="360"/>
      <w:contextualSpacing/>
    </w:pPr>
    <w:rPr>
      <w:rFonts w:ascii="Times New Roman" w:hAnsi="Times New Roman" w:cs="Angsana New"/>
      <w:sz w:val="22"/>
      <w:szCs w:val="24"/>
      <w:lang w:eastAsia="en-US"/>
    </w:rPr>
  </w:style>
  <w:style w:type="character" w:styleId="CommentReference">
    <w:name w:val="annotation reference"/>
    <w:semiHidden/>
    <w:rsid w:val="005E66AF"/>
    <w:rPr>
      <w:sz w:val="16"/>
      <w:szCs w:val="16"/>
    </w:rPr>
  </w:style>
  <w:style w:type="paragraph" w:styleId="CommentText">
    <w:name w:val="annotation text"/>
    <w:basedOn w:val="Normal"/>
    <w:link w:val="CommentTextChar"/>
    <w:semiHidden/>
    <w:rsid w:val="005E66AF"/>
  </w:style>
  <w:style w:type="character" w:customStyle="1" w:styleId="CommentTextChar">
    <w:name w:val="Comment Text Char"/>
    <w:basedOn w:val="DefaultParagraphFont"/>
    <w:link w:val="CommentText"/>
    <w:semiHidden/>
    <w:rsid w:val="005E66AF"/>
    <w:rPr>
      <w:rFonts w:ascii="Arial" w:eastAsia="Times New Roman" w:hAnsi="Arial" w:cs="Times New Roman"/>
      <w:sz w:val="20"/>
      <w:szCs w:val="20"/>
      <w:lang w:val="en-GB" w:eastAsia="de-DE"/>
    </w:rPr>
  </w:style>
  <w:style w:type="paragraph" w:styleId="CommentSubject">
    <w:name w:val="annotation subject"/>
    <w:basedOn w:val="CommentText"/>
    <w:next w:val="CommentText"/>
    <w:link w:val="CommentSubjectChar"/>
    <w:semiHidden/>
    <w:rsid w:val="005E66AF"/>
    <w:rPr>
      <w:b/>
      <w:bCs/>
    </w:rPr>
  </w:style>
  <w:style w:type="character" w:customStyle="1" w:styleId="CommentSubjectChar">
    <w:name w:val="Comment Subject Char"/>
    <w:basedOn w:val="CommentTextChar"/>
    <w:link w:val="CommentSubject"/>
    <w:semiHidden/>
    <w:rsid w:val="005E66AF"/>
    <w:rPr>
      <w:rFonts w:ascii="Arial" w:eastAsia="Times New Roman" w:hAnsi="Arial" w:cs="Times New Roman"/>
      <w:b/>
      <w:bCs/>
      <w:sz w:val="20"/>
      <w:szCs w:val="20"/>
      <w:lang w:val="en-GB" w:eastAsia="de-DE"/>
    </w:rPr>
  </w:style>
  <w:style w:type="paragraph" w:styleId="FootnoteText">
    <w:name w:val="footnote text"/>
    <w:aliases w:val="Schriftart: 9 pt,Schriftart: 10 pt,Schriftart: 8 pt,WB-Fußnotentext,FoodNote,ft,Footnote,Footnote Text Char Char,Footnote Text Char1 Char Char,Footnote Text Char Char Char Char,fn,f,Voetnoottekst Char,Footnote Text Char1 Cha,single space,A"/>
    <w:basedOn w:val="Normal"/>
    <w:link w:val="FootnoteTextChar"/>
    <w:qFormat/>
    <w:rsid w:val="005E66AF"/>
  </w:style>
  <w:style w:type="character" w:customStyle="1" w:styleId="FootnoteTextChar">
    <w:name w:val="Footnote Text Char"/>
    <w:aliases w:val="Schriftart: 9 pt Char,Schriftart: 10 pt Char,Schriftart: 8 pt Char,WB-Fußnotentext Char,FoodNote Char,ft Char,Footnote Char,Footnote Text Char Char Char,Footnote Text Char1 Char Char Char,Footnote Text Char Char Char Char Char,fn Char"/>
    <w:basedOn w:val="DefaultParagraphFont"/>
    <w:link w:val="FootnoteText"/>
    <w:rsid w:val="005E66AF"/>
    <w:rPr>
      <w:rFonts w:ascii="Arial" w:eastAsia="Times New Roman" w:hAnsi="Arial" w:cs="Times New Roman"/>
      <w:sz w:val="20"/>
      <w:szCs w:val="20"/>
      <w:lang w:val="en-GB" w:eastAsia="de-DE"/>
    </w:rPr>
  </w:style>
  <w:style w:type="character" w:styleId="FootnoteReference">
    <w:name w:val="footnote reference"/>
    <w:rsid w:val="005E66AF"/>
    <w:rPr>
      <w:vertAlign w:val="superscript"/>
    </w:rPr>
  </w:style>
  <w:style w:type="character" w:styleId="Hyperlink">
    <w:name w:val="Hyperlink"/>
    <w:rsid w:val="005E66AF"/>
    <w:rPr>
      <w:color w:val="0000FF"/>
      <w:u w:val="single"/>
    </w:rPr>
  </w:style>
  <w:style w:type="character" w:styleId="FollowedHyperlink">
    <w:name w:val="FollowedHyperlink"/>
    <w:rsid w:val="005E66AF"/>
    <w:rPr>
      <w:color w:val="800080"/>
      <w:u w:val="single"/>
    </w:rPr>
  </w:style>
  <w:style w:type="paragraph" w:customStyle="1" w:styleId="LeftNormal">
    <w:name w:val="Left Normal"/>
    <w:basedOn w:val="Normal"/>
    <w:uiPriority w:val="99"/>
    <w:rsid w:val="005E66AF"/>
    <w:pPr>
      <w:tabs>
        <w:tab w:val="right" w:pos="9000"/>
      </w:tabs>
      <w:spacing w:before="120" w:after="120" w:line="320" w:lineRule="atLeast"/>
    </w:pPr>
    <w:rPr>
      <w:sz w:val="22"/>
      <w:lang w:val="en-US" w:eastAsia="en-US"/>
    </w:rPr>
  </w:style>
  <w:style w:type="paragraph" w:customStyle="1" w:styleId="Kleurrijkelijst-accent1">
    <w:name w:val="Kleurrijke lijst - accent 1"/>
    <w:basedOn w:val="Normal"/>
    <w:uiPriority w:val="99"/>
    <w:rsid w:val="005E66AF"/>
    <w:pPr>
      <w:ind w:left="720"/>
      <w:contextualSpacing/>
    </w:pPr>
    <w:rPr>
      <w:rFonts w:ascii="Times New Roman" w:hAnsi="Times New Roman"/>
      <w:sz w:val="24"/>
      <w:szCs w:val="24"/>
      <w:lang w:eastAsia="nl-NL"/>
    </w:rPr>
  </w:style>
  <w:style w:type="character" w:customStyle="1" w:styleId="FontStyle91">
    <w:name w:val="Font Style91"/>
    <w:uiPriority w:val="99"/>
    <w:rsid w:val="005E66AF"/>
    <w:rPr>
      <w:rFonts w:ascii="Times New Roman" w:hAnsi="Times New Roman" w:cs="Times New Roman"/>
      <w:color w:val="000000"/>
      <w:sz w:val="20"/>
      <w:szCs w:val="20"/>
    </w:rPr>
  </w:style>
  <w:style w:type="paragraph" w:styleId="ListParagraph">
    <w:name w:val="List Paragraph"/>
    <w:aliases w:val="List Paragraph (numbered (a)),List Paragraph-ExecSummary,Numbered List Paragraph,ADB paragraph numbering,Colorful List - Accent 11,References,Paragraphe  revu,CorpoTexto,Bullets,Evidence on Demand bullet points,CEIL PEAKS bullet points"/>
    <w:basedOn w:val="Normal"/>
    <w:link w:val="ListParagraphChar"/>
    <w:qFormat/>
    <w:rsid w:val="005E66AF"/>
    <w:pPr>
      <w:ind w:left="708"/>
    </w:pPr>
    <w:rPr>
      <w:rFonts w:ascii="Times New Roman" w:hAnsi="Times New Roman"/>
      <w:sz w:val="24"/>
      <w:szCs w:val="24"/>
      <w:lang w:eastAsia="en-US"/>
    </w:rPr>
  </w:style>
  <w:style w:type="character" w:customStyle="1" w:styleId="apple-converted-space">
    <w:name w:val="apple-converted-space"/>
    <w:basedOn w:val="DefaultParagraphFont"/>
    <w:rsid w:val="005E66AF"/>
  </w:style>
  <w:style w:type="paragraph" w:styleId="NormalWeb">
    <w:name w:val="Normal (Web)"/>
    <w:basedOn w:val="Normal"/>
    <w:uiPriority w:val="99"/>
    <w:unhideWhenUsed/>
    <w:rsid w:val="005E66AF"/>
    <w:pPr>
      <w:spacing w:before="100" w:beforeAutospacing="1" w:after="100" w:afterAutospacing="1"/>
    </w:pPr>
    <w:rPr>
      <w:rFonts w:ascii="Times New Roman" w:eastAsia="Calibri" w:hAnsi="Times New Roman"/>
      <w:sz w:val="24"/>
      <w:szCs w:val="24"/>
      <w:lang w:eastAsia="en-GB"/>
    </w:rPr>
  </w:style>
  <w:style w:type="paragraph" w:customStyle="1" w:styleId="1AutoList1">
    <w:name w:val="1AutoList1"/>
    <w:rsid w:val="005E66AF"/>
    <w:pPr>
      <w:widowControl w:val="0"/>
      <w:tabs>
        <w:tab w:val="left" w:pos="720"/>
      </w:tabs>
      <w:autoSpaceDE w:val="0"/>
      <w:autoSpaceDN w:val="0"/>
      <w:adjustRightInd w:val="0"/>
      <w:spacing w:after="0" w:line="240" w:lineRule="auto"/>
      <w:ind w:left="720" w:hanging="720"/>
      <w:jc w:val="both"/>
    </w:pPr>
    <w:rPr>
      <w:rFonts w:ascii="Courier" w:eastAsia="Times New Roman" w:hAnsi="Courier" w:cs="Times New Roman"/>
      <w:sz w:val="24"/>
      <w:szCs w:val="24"/>
      <w:lang w:val="en-GB"/>
    </w:rPr>
  </w:style>
  <w:style w:type="paragraph" w:styleId="BodyText">
    <w:name w:val="Body Text"/>
    <w:basedOn w:val="Normal"/>
    <w:link w:val="BodyTextChar"/>
    <w:rsid w:val="005E66AF"/>
    <w:pPr>
      <w:spacing w:after="120"/>
    </w:pPr>
  </w:style>
  <w:style w:type="character" w:customStyle="1" w:styleId="BodyTextChar">
    <w:name w:val="Body Text Char"/>
    <w:basedOn w:val="DefaultParagraphFont"/>
    <w:link w:val="BodyText"/>
    <w:rsid w:val="005E66AF"/>
    <w:rPr>
      <w:rFonts w:ascii="Arial" w:eastAsia="Times New Roman" w:hAnsi="Arial" w:cs="Times New Roman"/>
      <w:sz w:val="20"/>
      <w:szCs w:val="20"/>
      <w:lang w:val="en-GB" w:eastAsia="de-DE"/>
    </w:rPr>
  </w:style>
  <w:style w:type="paragraph" w:styleId="NoSpacing">
    <w:name w:val="No Spacing"/>
    <w:uiPriority w:val="1"/>
    <w:qFormat/>
    <w:rsid w:val="005E66AF"/>
    <w:pPr>
      <w:spacing w:after="0" w:line="240" w:lineRule="auto"/>
    </w:pPr>
    <w:rPr>
      <w:rFonts w:ascii="Calibri" w:eastAsia="Calibri" w:hAnsi="Calibri" w:cs="Arial"/>
    </w:rPr>
  </w:style>
  <w:style w:type="paragraph" w:styleId="Caption">
    <w:name w:val="caption"/>
    <w:basedOn w:val="Normal"/>
    <w:next w:val="Normal"/>
    <w:unhideWhenUsed/>
    <w:qFormat/>
    <w:rsid w:val="005E66AF"/>
    <w:rPr>
      <w:b/>
      <w:bCs/>
    </w:rPr>
  </w:style>
  <w:style w:type="table" w:customStyle="1" w:styleId="TableGrid1">
    <w:name w:val="Table Grid1"/>
    <w:basedOn w:val="TableNormal"/>
    <w:next w:val="TableGrid"/>
    <w:uiPriority w:val="39"/>
    <w:rsid w:val="005E66AF"/>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ist Paragraph (numbered (a)) Char,List Paragraph-ExecSummary Char,Numbered List Paragraph Char,ADB paragraph numbering Char,Colorful List - Accent 11 Char,References Char,Paragraphe  revu Char,CorpoTexto Char,Bullets Char"/>
    <w:link w:val="ListParagraph"/>
    <w:qFormat/>
    <w:rsid w:val="005E66AF"/>
    <w:rPr>
      <w:rFonts w:ascii="Times New Roman" w:eastAsia="Times New Roman" w:hAnsi="Times New Roman" w:cs="Times New Roman"/>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6617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footer" Target="footer1.xml"/><Relationship Id="rId8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s>
</file>

<file path=word/_rels/header1.xml.rels><?xml version="1.0" encoding="UTF-8" standalone="yes"?>
<Relationships xmlns="http://schemas.openxmlformats.org/package/2006/relationships"><Relationship Id="rId1" Type="http://schemas.openxmlformats.org/officeDocument/2006/relationships/image" Target="media/image69.png"/></Relationships>
</file>

<file path=word/_rels/header2.xml.rels><?xml version="1.0" encoding="UTF-8" standalone="yes"?>
<Relationships xmlns="http://schemas.openxmlformats.org/package/2006/relationships"><Relationship Id="rId1"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AF927A-D45A-48E7-8380-A2037EBD1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28</Pages>
  <Words>8075</Words>
  <Characters>46033</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Arif</dc:creator>
  <cp:keywords/>
  <dc:description/>
  <cp:lastModifiedBy>Helay Azadzoi</cp:lastModifiedBy>
  <cp:revision>2</cp:revision>
  <dcterms:created xsi:type="dcterms:W3CDTF">2021-02-01T07:10:00Z</dcterms:created>
  <dcterms:modified xsi:type="dcterms:W3CDTF">2021-02-01T07:10:00Z</dcterms:modified>
</cp:coreProperties>
</file>